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30357496"/>
    <w:bookmarkStart w:id="1" w:name="_Toc38262279"/>
    <w:bookmarkStart w:id="2" w:name="_Toc38957469"/>
    <w:bookmarkStart w:id="3" w:name="_Toc437596179"/>
    <w:bookmarkStart w:id="4" w:name="_Toc437595895"/>
    <w:bookmarkStart w:id="5" w:name="_Toc437595845"/>
    <w:bookmarkStart w:id="6" w:name="_Toc256000004"/>
    <w:bookmarkStart w:id="7" w:name="_Toc418842957"/>
    <w:p w14:paraId="1E7DD2E8" w14:textId="1A84BF54" w:rsidR="006F1859" w:rsidRPr="004252F3" w:rsidRDefault="006F1859" w:rsidP="005E4797">
      <w:pPr>
        <w:rPr>
          <w:rFonts w:ascii="Arial" w:hAnsi="Arial"/>
          <w:b/>
          <w:caps/>
          <w:sz w:val="40"/>
          <w:szCs w:val="40"/>
          <w:highlight w:val="lightGray"/>
        </w:rPr>
      </w:pPr>
      <w:r w:rsidRPr="004252F3">
        <w:rPr>
          <w:b/>
          <w:bCs/>
          <w:noProof/>
          <w:sz w:val="28"/>
          <w:szCs w:val="28"/>
          <w:highlight w:val="lightGray"/>
        </w:rPr>
        <mc:AlternateContent>
          <mc:Choice Requires="wps">
            <w:drawing>
              <wp:anchor distT="0" distB="0" distL="114300" distR="114300" simplePos="0" relativeHeight="251668480" behindDoc="0" locked="0" layoutInCell="1" allowOverlap="1" wp14:anchorId="38BA48D1" wp14:editId="25B04E2E">
                <wp:simplePos x="0" y="0"/>
                <wp:positionH relativeFrom="column">
                  <wp:posOffset>-48260</wp:posOffset>
                </wp:positionH>
                <wp:positionV relativeFrom="paragraph">
                  <wp:posOffset>54825</wp:posOffset>
                </wp:positionV>
                <wp:extent cx="6062315" cy="8419350"/>
                <wp:effectExtent l="19050" t="19050" r="34290" b="3937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315" cy="8419350"/>
                        </a:xfrm>
                        <a:prstGeom prst="rect">
                          <a:avLst/>
                        </a:prstGeom>
                        <a:no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F0492" id="Rectangle 9" o:spid="_x0000_s1026" style="position:absolute;margin-left:-3.8pt;margin-top:4.3pt;width:477.35pt;height:66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" filled="f" strokeweight="4.5pt">
                <v:stroke linestyle="thickThin"/>
              </v:rect>
            </w:pict>
          </mc:Fallback>
        </mc:AlternateContent>
      </w:r>
    </w:p>
    <w:p w14:paraId="0C92225F" w14:textId="77777777" w:rsidR="006F1859" w:rsidRPr="004252F3" w:rsidRDefault="006F1859" w:rsidP="005E4797">
      <w:pPr>
        <w:rPr>
          <w:rFonts w:ascii="Arial" w:hAnsi="Arial"/>
          <w:b/>
          <w:caps/>
          <w:sz w:val="40"/>
          <w:szCs w:val="40"/>
          <w:highlight w:val="lightGray"/>
        </w:rPr>
      </w:pPr>
    </w:p>
    <w:bookmarkEnd w:id="0"/>
    <w:bookmarkEnd w:id="1"/>
    <w:bookmarkEnd w:id="2"/>
    <w:p w14:paraId="54E6F418" w14:textId="470D3F6B" w:rsidR="00655EB2" w:rsidRPr="004252F3" w:rsidRDefault="00655EB2" w:rsidP="005E4797">
      <w:pPr>
        <w:rPr>
          <w:rFonts w:ascii="Arial" w:hAnsi="Arial"/>
          <w:b/>
          <w:caps/>
          <w:sz w:val="40"/>
          <w:szCs w:val="40"/>
          <w:highlight w:val="lightGray"/>
        </w:rPr>
      </w:pPr>
    </w:p>
    <w:p w14:paraId="6246C7F5" w14:textId="77777777" w:rsidR="006F1859" w:rsidRPr="004252F3" w:rsidRDefault="006F1859" w:rsidP="005E4797">
      <w:pPr>
        <w:rPr>
          <w:rFonts w:ascii="Arial" w:hAnsi="Arial"/>
          <w:b/>
          <w:caps/>
          <w:sz w:val="40"/>
          <w:szCs w:val="40"/>
          <w:highlight w:val="lightGray"/>
        </w:rPr>
      </w:pPr>
    </w:p>
    <w:p w14:paraId="48351B31" w14:textId="0CC29B96" w:rsidR="005E4797" w:rsidRPr="00DB00F8" w:rsidRDefault="00DB00F8" w:rsidP="005E4797">
      <w:pPr>
        <w:pStyle w:val="Title"/>
        <w:spacing w:before="0" w:after="0"/>
        <w:rPr>
          <w:rFonts w:ascii="Arial" w:hAnsi="Arial"/>
          <w:sz w:val="64"/>
          <w:szCs w:val="64"/>
        </w:rPr>
      </w:pPr>
      <w:bookmarkStart w:id="8" w:name="_Toc64616536"/>
      <w:bookmarkStart w:id="9" w:name="_Toc65498051"/>
      <w:bookmarkStart w:id="10" w:name="_Toc65500272"/>
      <w:bookmarkStart w:id="11" w:name="_Toc430357499"/>
      <w:bookmarkStart w:id="12" w:name="_Toc38262281"/>
      <w:bookmarkStart w:id="13" w:name="_Toc38957471"/>
      <w:bookmarkStart w:id="14" w:name="_Toc437596183"/>
      <w:bookmarkStart w:id="15" w:name="_Toc437595899"/>
      <w:bookmarkStart w:id="16" w:name="_Toc437595849"/>
      <w:bookmarkEnd w:id="3"/>
      <w:bookmarkEnd w:id="4"/>
      <w:bookmarkEnd w:id="5"/>
      <w:bookmarkEnd w:id="6"/>
      <w:r w:rsidRPr="00DB00F8">
        <w:rPr>
          <w:rFonts w:ascii="Arial" w:hAnsi="Arial"/>
          <w:sz w:val="64"/>
          <w:szCs w:val="64"/>
        </w:rPr>
        <w:t>Consolidated</w:t>
      </w:r>
      <w:r w:rsidR="005E4797" w:rsidRPr="00DB00F8">
        <w:rPr>
          <w:rFonts w:ascii="Arial" w:hAnsi="Arial"/>
          <w:sz w:val="64"/>
          <w:szCs w:val="64"/>
        </w:rPr>
        <w:t xml:space="preserve"> Mosquito and</w:t>
      </w:r>
      <w:bookmarkEnd w:id="8"/>
      <w:bookmarkEnd w:id="9"/>
      <w:bookmarkEnd w:id="10"/>
      <w:r w:rsidR="005E4797" w:rsidRPr="00DB00F8">
        <w:rPr>
          <w:rFonts w:ascii="Arial" w:hAnsi="Arial"/>
          <w:sz w:val="64"/>
          <w:szCs w:val="64"/>
        </w:rPr>
        <w:t xml:space="preserve"> </w:t>
      </w:r>
    </w:p>
    <w:p w14:paraId="0CC26927" w14:textId="472A2CBF" w:rsidR="005E4797" w:rsidRPr="00DB00F8" w:rsidRDefault="00DB00F8" w:rsidP="005E4797">
      <w:pPr>
        <w:pStyle w:val="Title"/>
        <w:spacing w:before="0" w:after="0"/>
        <w:rPr>
          <w:rFonts w:ascii="Arial" w:hAnsi="Arial"/>
          <w:sz w:val="72"/>
          <w:szCs w:val="72"/>
        </w:rPr>
      </w:pPr>
      <w:bookmarkStart w:id="17" w:name="_Toc64616537"/>
      <w:bookmarkStart w:id="18" w:name="_Toc65498052"/>
      <w:bookmarkStart w:id="19" w:name="_Toc65500273"/>
      <w:r w:rsidRPr="00DB00F8">
        <w:rPr>
          <w:rFonts w:ascii="Arial" w:hAnsi="Arial"/>
          <w:sz w:val="64"/>
          <w:szCs w:val="64"/>
        </w:rPr>
        <w:t>Abatement</w:t>
      </w:r>
      <w:r w:rsidR="005E4797" w:rsidRPr="00DB00F8">
        <w:rPr>
          <w:rFonts w:ascii="Arial" w:hAnsi="Arial"/>
          <w:sz w:val="64"/>
          <w:szCs w:val="64"/>
        </w:rPr>
        <w:t xml:space="preserve"> District</w:t>
      </w:r>
      <w:bookmarkEnd w:id="17"/>
      <w:bookmarkEnd w:id="18"/>
      <w:bookmarkEnd w:id="19"/>
    </w:p>
    <w:p w14:paraId="6C02C454" w14:textId="4132C52C" w:rsidR="005E4797" w:rsidRPr="004252F3" w:rsidRDefault="005E4797" w:rsidP="005E4797">
      <w:pPr>
        <w:pStyle w:val="Title"/>
        <w:spacing w:before="0" w:after="0"/>
        <w:rPr>
          <w:rFonts w:ascii="Arial" w:hAnsi="Arial"/>
          <w:highlight w:val="lightGray"/>
        </w:rPr>
      </w:pPr>
    </w:p>
    <w:p w14:paraId="7A6A2C14" w14:textId="77777777" w:rsidR="005E4797" w:rsidRPr="004252F3" w:rsidRDefault="005E4797" w:rsidP="005E4797">
      <w:pPr>
        <w:pStyle w:val="Title"/>
        <w:spacing w:before="0" w:after="0"/>
        <w:rPr>
          <w:rFonts w:ascii="Arial" w:hAnsi="Arial"/>
          <w:highlight w:val="lightGray"/>
        </w:rPr>
      </w:pPr>
    </w:p>
    <w:p w14:paraId="6B1E6B4B" w14:textId="08422143" w:rsidR="005E4797" w:rsidRPr="00026255" w:rsidRDefault="005E4797" w:rsidP="005E4797">
      <w:pPr>
        <w:pStyle w:val="Title"/>
        <w:spacing w:before="0" w:after="0"/>
        <w:rPr>
          <w:rFonts w:ascii="Arial" w:hAnsi="Arial"/>
        </w:rPr>
      </w:pPr>
      <w:bookmarkStart w:id="20" w:name="_Toc64616538"/>
      <w:bookmarkStart w:id="21" w:name="_Toc65498053"/>
      <w:bookmarkStart w:id="22" w:name="_Toc65500274"/>
      <w:r w:rsidRPr="00026255">
        <w:rPr>
          <w:rFonts w:ascii="Arial" w:hAnsi="Arial"/>
        </w:rPr>
        <w:t>Municipal Service Review and</w:t>
      </w:r>
      <w:bookmarkEnd w:id="11"/>
      <w:bookmarkEnd w:id="12"/>
      <w:bookmarkEnd w:id="13"/>
      <w:bookmarkEnd w:id="20"/>
      <w:bookmarkEnd w:id="21"/>
      <w:bookmarkEnd w:id="22"/>
      <w:r w:rsidRPr="00026255">
        <w:rPr>
          <w:rFonts w:ascii="Arial" w:hAnsi="Arial"/>
        </w:rPr>
        <w:t xml:space="preserve"> </w:t>
      </w:r>
    </w:p>
    <w:p w14:paraId="09071961" w14:textId="77777777" w:rsidR="005E4797" w:rsidRPr="00026255" w:rsidRDefault="005E4797" w:rsidP="005E4797">
      <w:pPr>
        <w:pStyle w:val="Title"/>
        <w:spacing w:before="0" w:after="0"/>
        <w:rPr>
          <w:rFonts w:ascii="Arial" w:hAnsi="Arial"/>
        </w:rPr>
      </w:pPr>
      <w:bookmarkStart w:id="23" w:name="_Toc430357500"/>
      <w:bookmarkStart w:id="24" w:name="_Toc38262282"/>
      <w:bookmarkStart w:id="25" w:name="_Toc38957472"/>
      <w:bookmarkStart w:id="26" w:name="_Toc64616539"/>
      <w:bookmarkStart w:id="27" w:name="_Toc65498054"/>
      <w:bookmarkStart w:id="28" w:name="_Toc65500275"/>
      <w:r w:rsidRPr="00026255">
        <w:rPr>
          <w:rFonts w:ascii="Arial" w:hAnsi="Arial"/>
        </w:rPr>
        <w:t>Sphere of Influence Update</w:t>
      </w:r>
      <w:bookmarkEnd w:id="23"/>
      <w:bookmarkEnd w:id="24"/>
      <w:bookmarkEnd w:id="25"/>
      <w:bookmarkEnd w:id="26"/>
      <w:bookmarkEnd w:id="27"/>
      <w:bookmarkEnd w:id="28"/>
    </w:p>
    <w:p w14:paraId="70655EE6" w14:textId="77777777" w:rsidR="005E4797" w:rsidRPr="00026255" w:rsidRDefault="005E4797" w:rsidP="005E4797">
      <w:pPr>
        <w:pStyle w:val="Subtitle"/>
        <w:spacing w:after="0"/>
      </w:pPr>
    </w:p>
    <w:p w14:paraId="7BF69463" w14:textId="77777777" w:rsidR="005E4797" w:rsidRPr="00026255" w:rsidRDefault="005E4797" w:rsidP="005E4797">
      <w:pPr>
        <w:pStyle w:val="Subtitle"/>
        <w:spacing w:after="0"/>
      </w:pPr>
    </w:p>
    <w:p w14:paraId="3DA79D77" w14:textId="77777777" w:rsidR="005E4797" w:rsidRPr="00026255" w:rsidRDefault="005E4797" w:rsidP="005E4797">
      <w:pPr>
        <w:pStyle w:val="Subtitle"/>
        <w:spacing w:after="0"/>
        <w:rPr>
          <w:rFonts w:ascii="Arial" w:hAnsi="Arial"/>
          <w:b/>
          <w:sz w:val="36"/>
          <w:szCs w:val="36"/>
        </w:rPr>
      </w:pPr>
      <w:bookmarkStart w:id="29" w:name="_Toc430357501"/>
      <w:bookmarkStart w:id="30" w:name="_Toc38262283"/>
      <w:bookmarkStart w:id="31" w:name="_Toc38957473"/>
      <w:bookmarkStart w:id="32" w:name="_Toc64616540"/>
      <w:bookmarkStart w:id="33" w:name="_Toc65498055"/>
      <w:bookmarkStart w:id="34" w:name="_Toc65500276"/>
      <w:r w:rsidRPr="00026255">
        <w:rPr>
          <w:rFonts w:ascii="Arial" w:hAnsi="Arial"/>
          <w:b/>
          <w:sz w:val="36"/>
          <w:szCs w:val="36"/>
        </w:rPr>
        <w:t>Report to the</w:t>
      </w:r>
      <w:bookmarkEnd w:id="29"/>
      <w:bookmarkEnd w:id="30"/>
      <w:bookmarkEnd w:id="31"/>
      <w:bookmarkEnd w:id="32"/>
      <w:bookmarkEnd w:id="33"/>
      <w:bookmarkEnd w:id="34"/>
      <w:r w:rsidRPr="00026255">
        <w:rPr>
          <w:rFonts w:ascii="Arial" w:hAnsi="Arial"/>
          <w:b/>
          <w:sz w:val="36"/>
          <w:szCs w:val="36"/>
        </w:rPr>
        <w:t xml:space="preserve"> </w:t>
      </w:r>
    </w:p>
    <w:p w14:paraId="5E72DF87" w14:textId="776AA07E" w:rsidR="00655EB2" w:rsidRPr="00026255" w:rsidRDefault="005E4797" w:rsidP="005E4797">
      <w:pPr>
        <w:jc w:val="center"/>
        <w:rPr>
          <w:rFonts w:ascii="Arial" w:hAnsi="Arial"/>
          <w:b/>
          <w:bCs/>
          <w:sz w:val="36"/>
          <w:szCs w:val="36"/>
        </w:rPr>
      </w:pPr>
      <w:bookmarkStart w:id="35" w:name="_Toc430357502"/>
      <w:bookmarkStart w:id="36" w:name="_Toc38262284"/>
      <w:bookmarkStart w:id="37" w:name="_Toc38957474"/>
      <w:r w:rsidRPr="00026255">
        <w:rPr>
          <w:rFonts w:ascii="Arial" w:hAnsi="Arial"/>
          <w:b/>
          <w:bCs/>
          <w:sz w:val="36"/>
          <w:szCs w:val="36"/>
        </w:rPr>
        <w:t>Fresno Local Agency Formation Commission</w:t>
      </w:r>
      <w:bookmarkEnd w:id="35"/>
      <w:bookmarkEnd w:id="36"/>
      <w:bookmarkEnd w:id="37"/>
    </w:p>
    <w:p w14:paraId="77F63267" w14:textId="454EB64E" w:rsidR="00655EB2" w:rsidRPr="004252F3" w:rsidRDefault="00655EB2" w:rsidP="00655EB2">
      <w:pPr>
        <w:jc w:val="center"/>
        <w:rPr>
          <w:rFonts w:ascii="Garamond" w:hAnsi="Garamond"/>
          <w:sz w:val="32"/>
          <w:highlight w:val="lightGray"/>
        </w:rPr>
      </w:pPr>
    </w:p>
    <w:p w14:paraId="77B4A626" w14:textId="4003306F" w:rsidR="00242776" w:rsidRPr="008868D0" w:rsidRDefault="00242776" w:rsidP="00655EB2">
      <w:pPr>
        <w:jc w:val="center"/>
        <w:rPr>
          <w:rFonts w:ascii="Garamond" w:hAnsi="Garamond"/>
          <w:b/>
          <w:bCs/>
        </w:rPr>
      </w:pPr>
      <w:r w:rsidRPr="004D53E9">
        <w:rPr>
          <w:rFonts w:ascii="Garamond" w:hAnsi="Garamond"/>
          <w:b/>
          <w:bCs/>
        </w:rPr>
        <w:t xml:space="preserve">MSR </w:t>
      </w:r>
      <w:r w:rsidR="008868D0" w:rsidRPr="004D53E9">
        <w:rPr>
          <w:rFonts w:ascii="Garamond" w:hAnsi="Garamond"/>
          <w:b/>
          <w:bCs/>
        </w:rPr>
        <w:t>22-03</w:t>
      </w:r>
      <w:r w:rsidR="004D53E9">
        <w:rPr>
          <w:rFonts w:ascii="Garamond" w:hAnsi="Garamond"/>
          <w:b/>
          <w:bCs/>
        </w:rPr>
        <w:t>/USOI-208</w:t>
      </w:r>
    </w:p>
    <w:p w14:paraId="6EAB949D" w14:textId="25C1A1A6" w:rsidR="00655EB2" w:rsidRPr="004252F3" w:rsidRDefault="00655EB2" w:rsidP="006F1859">
      <w:pPr>
        <w:jc w:val="center"/>
        <w:rPr>
          <w:rFonts w:ascii="Garamond" w:hAnsi="Garamond"/>
          <w:sz w:val="32"/>
          <w:highlight w:val="lightGray"/>
        </w:rPr>
      </w:pPr>
    </w:p>
    <w:p w14:paraId="47DA488A" w14:textId="77777777" w:rsidR="005E4797" w:rsidRPr="00DB00F8" w:rsidRDefault="005E4797" w:rsidP="006F1859">
      <w:pPr>
        <w:jc w:val="center"/>
        <w:rPr>
          <w:rFonts w:ascii="Garamond" w:hAnsi="Garamond"/>
        </w:rPr>
      </w:pPr>
      <w:bookmarkStart w:id="38" w:name="_Toc38262286"/>
      <w:r w:rsidRPr="00DB00F8">
        <w:rPr>
          <w:rFonts w:ascii="Garamond" w:hAnsi="Garamond"/>
        </w:rPr>
        <w:t>Prepared with the assistance of</w:t>
      </w:r>
      <w:bookmarkEnd w:id="38"/>
    </w:p>
    <w:p w14:paraId="1C1DA1D0" w14:textId="04FDBC87" w:rsidR="005E4797" w:rsidRPr="00DB00F8" w:rsidRDefault="00DB00F8" w:rsidP="006F1859">
      <w:pPr>
        <w:jc w:val="center"/>
        <w:rPr>
          <w:rFonts w:ascii="Garamond" w:hAnsi="Garamond"/>
        </w:rPr>
      </w:pPr>
      <w:r w:rsidRPr="00DB00F8">
        <w:rPr>
          <w:rFonts w:ascii="Garamond" w:hAnsi="Garamond"/>
        </w:rPr>
        <w:t>Consolidated Mosquito Abatement</w:t>
      </w:r>
      <w:r w:rsidR="005E4797" w:rsidRPr="00DB00F8">
        <w:rPr>
          <w:rFonts w:ascii="Garamond" w:hAnsi="Garamond"/>
        </w:rPr>
        <w:t xml:space="preserve"> District</w:t>
      </w:r>
    </w:p>
    <w:p w14:paraId="10632DA2" w14:textId="01F3C580" w:rsidR="005E4797" w:rsidRPr="00DB00F8" w:rsidRDefault="005E4797" w:rsidP="006F1859">
      <w:pPr>
        <w:jc w:val="center"/>
        <w:rPr>
          <w:rFonts w:ascii="Garamond" w:hAnsi="Garamond"/>
        </w:rPr>
      </w:pPr>
    </w:p>
    <w:p w14:paraId="7FEC694E" w14:textId="77777777" w:rsidR="005E4797" w:rsidRPr="00DB00F8" w:rsidRDefault="005E4797" w:rsidP="006F1859">
      <w:pPr>
        <w:jc w:val="center"/>
        <w:rPr>
          <w:rFonts w:ascii="Garamond" w:hAnsi="Garamond"/>
        </w:rPr>
      </w:pPr>
    </w:p>
    <w:p w14:paraId="65EB87C6" w14:textId="56590F38" w:rsidR="00655EB2" w:rsidRPr="00DB00F8" w:rsidRDefault="007760D9" w:rsidP="007760D9">
      <w:pPr>
        <w:jc w:val="center"/>
        <w:rPr>
          <w:rFonts w:ascii="Garamond" w:hAnsi="Garamond"/>
        </w:rPr>
      </w:pPr>
      <w:r>
        <w:rPr>
          <w:rFonts w:ascii="Garamond" w:hAnsi="Garamond"/>
        </w:rPr>
        <w:t>Brian Spaunhurst</w:t>
      </w:r>
      <w:r w:rsidR="00655EB2" w:rsidRPr="00DB00F8">
        <w:rPr>
          <w:rFonts w:ascii="Garamond" w:hAnsi="Garamond"/>
        </w:rPr>
        <w:t>,</w:t>
      </w:r>
      <w:bookmarkEnd w:id="14"/>
      <w:bookmarkEnd w:id="15"/>
      <w:bookmarkEnd w:id="16"/>
      <w:r w:rsidR="005E4797" w:rsidRPr="00DB00F8">
        <w:rPr>
          <w:rFonts w:ascii="Garamond" w:hAnsi="Garamond"/>
        </w:rPr>
        <w:t xml:space="preserve"> </w:t>
      </w:r>
      <w:r w:rsidR="00655EB2" w:rsidRPr="00DB00F8">
        <w:rPr>
          <w:rFonts w:ascii="Garamond" w:hAnsi="Garamond"/>
        </w:rPr>
        <w:t>Executive Officer</w:t>
      </w:r>
    </w:p>
    <w:p w14:paraId="32290A32" w14:textId="1A83BCB7" w:rsidR="005E4797" w:rsidRDefault="001304BE" w:rsidP="006F1859">
      <w:pPr>
        <w:jc w:val="center"/>
        <w:rPr>
          <w:rFonts w:ascii="Garamond" w:hAnsi="Garamond"/>
        </w:rPr>
      </w:pPr>
      <w:r>
        <w:rPr>
          <w:rFonts w:ascii="Garamond" w:hAnsi="Garamond"/>
        </w:rPr>
        <w:t>Juan Lara</w:t>
      </w:r>
      <w:r w:rsidR="005E4797" w:rsidRPr="00DB00F8">
        <w:rPr>
          <w:rFonts w:ascii="Garamond" w:hAnsi="Garamond"/>
        </w:rPr>
        <w:t>,</w:t>
      </w:r>
      <w:r w:rsidR="007760D9">
        <w:rPr>
          <w:rFonts w:ascii="Garamond" w:hAnsi="Garamond"/>
        </w:rPr>
        <w:t xml:space="preserve"> Analyst</w:t>
      </w:r>
      <w:r w:rsidR="001A7E49">
        <w:rPr>
          <w:rFonts w:ascii="Garamond" w:hAnsi="Garamond"/>
        </w:rPr>
        <w:t xml:space="preserve"> III</w:t>
      </w:r>
    </w:p>
    <w:p w14:paraId="1692CB51" w14:textId="45909C8E" w:rsidR="007760D9" w:rsidRDefault="007760D9" w:rsidP="006F1859">
      <w:pPr>
        <w:jc w:val="center"/>
        <w:rPr>
          <w:rFonts w:ascii="Garamond" w:hAnsi="Garamond"/>
        </w:rPr>
      </w:pPr>
      <w:r>
        <w:rPr>
          <w:rFonts w:ascii="Garamond" w:hAnsi="Garamond"/>
        </w:rPr>
        <w:t>Jessica Gibson, Analyst</w:t>
      </w:r>
      <w:r w:rsidR="001A7E49">
        <w:rPr>
          <w:rFonts w:ascii="Garamond" w:hAnsi="Garamond"/>
        </w:rPr>
        <w:t xml:space="preserve"> I</w:t>
      </w:r>
    </w:p>
    <w:p w14:paraId="28124680" w14:textId="3F917CD0" w:rsidR="007760D9" w:rsidRPr="00DB00F8" w:rsidRDefault="007760D9" w:rsidP="007760D9">
      <w:pPr>
        <w:jc w:val="center"/>
        <w:rPr>
          <w:rFonts w:ascii="Garamond" w:hAnsi="Garamond"/>
        </w:rPr>
      </w:pPr>
      <w:r w:rsidRPr="00DB00F8">
        <w:rPr>
          <w:rFonts w:ascii="Garamond" w:hAnsi="Garamond"/>
        </w:rPr>
        <w:t>Amanda Olivas, Commission Clerk</w:t>
      </w:r>
    </w:p>
    <w:p w14:paraId="17C4A022" w14:textId="792C4D27" w:rsidR="00655EB2" w:rsidRPr="00DB00F8" w:rsidRDefault="000832B1" w:rsidP="006F1859">
      <w:pPr>
        <w:jc w:val="center"/>
        <w:rPr>
          <w:rFonts w:ascii="Garamond" w:hAnsi="Garamond"/>
        </w:rPr>
      </w:pPr>
      <w:bookmarkStart w:id="39" w:name="_Toc437596186"/>
      <w:bookmarkStart w:id="40" w:name="_Toc437595902"/>
      <w:bookmarkStart w:id="41" w:name="_Toc437595852"/>
      <w:r>
        <w:rPr>
          <w:rFonts w:ascii="Garamond" w:hAnsi="Garamond"/>
        </w:rPr>
        <w:t>1401 Fulton</w:t>
      </w:r>
      <w:r w:rsidR="00655EB2" w:rsidRPr="00DB00F8">
        <w:rPr>
          <w:rFonts w:ascii="Garamond" w:hAnsi="Garamond"/>
        </w:rPr>
        <w:t xml:space="preserve"> Street, Suite </w:t>
      </w:r>
      <w:bookmarkEnd w:id="39"/>
      <w:bookmarkEnd w:id="40"/>
      <w:bookmarkEnd w:id="41"/>
      <w:r>
        <w:rPr>
          <w:rFonts w:ascii="Garamond" w:hAnsi="Garamond"/>
        </w:rPr>
        <w:t>900</w:t>
      </w:r>
    </w:p>
    <w:p w14:paraId="6D3FECB9" w14:textId="77777777" w:rsidR="00655EB2" w:rsidRPr="00DB00F8" w:rsidRDefault="00655EB2" w:rsidP="006F1859">
      <w:pPr>
        <w:jc w:val="center"/>
        <w:rPr>
          <w:rFonts w:ascii="Garamond" w:hAnsi="Garamond"/>
        </w:rPr>
      </w:pPr>
      <w:bookmarkStart w:id="42" w:name="_Toc437596187"/>
      <w:bookmarkStart w:id="43" w:name="_Toc437595903"/>
      <w:bookmarkStart w:id="44" w:name="_Toc437595853"/>
      <w:r w:rsidRPr="00DB00F8">
        <w:rPr>
          <w:rFonts w:ascii="Garamond" w:hAnsi="Garamond"/>
        </w:rPr>
        <w:t>Fresno, CA 93721</w:t>
      </w:r>
      <w:bookmarkEnd w:id="42"/>
      <w:bookmarkEnd w:id="43"/>
      <w:bookmarkEnd w:id="44"/>
    </w:p>
    <w:p w14:paraId="70682045" w14:textId="0FDEC93C" w:rsidR="005E4797" w:rsidRPr="004252F3" w:rsidRDefault="005E4797" w:rsidP="00655EB2">
      <w:pPr>
        <w:jc w:val="center"/>
        <w:rPr>
          <w:rFonts w:ascii="Garamond" w:hAnsi="Garamond"/>
          <w:sz w:val="28"/>
          <w:szCs w:val="28"/>
          <w:highlight w:val="lightGray"/>
        </w:rPr>
      </w:pPr>
      <w:bookmarkStart w:id="45" w:name="_Toc437596188"/>
      <w:bookmarkStart w:id="46" w:name="_Toc437595904"/>
      <w:bookmarkStart w:id="47" w:name="_Toc437595854"/>
    </w:p>
    <w:p w14:paraId="70DAB692" w14:textId="77777777" w:rsidR="00C135F6" w:rsidRPr="004252F3" w:rsidRDefault="00C135F6" w:rsidP="00655EB2">
      <w:pPr>
        <w:jc w:val="center"/>
        <w:rPr>
          <w:rFonts w:ascii="Garamond" w:hAnsi="Garamond"/>
          <w:sz w:val="28"/>
          <w:szCs w:val="28"/>
          <w:highlight w:val="lightGray"/>
        </w:rPr>
      </w:pPr>
    </w:p>
    <w:p w14:paraId="5FFFF8EA" w14:textId="325467D3" w:rsidR="00655EB2" w:rsidRPr="00063739" w:rsidRDefault="005E4797" w:rsidP="005E4797">
      <w:pPr>
        <w:jc w:val="center"/>
        <w:rPr>
          <w:rFonts w:ascii="Garamond" w:hAnsi="Garamond"/>
          <w:b/>
          <w:bCs/>
          <w:sz w:val="22"/>
          <w:szCs w:val="22"/>
        </w:rPr>
      </w:pPr>
      <w:r w:rsidRPr="00063739">
        <w:rPr>
          <w:rFonts w:ascii="Garamond" w:hAnsi="Garamond"/>
          <w:b/>
          <w:bCs/>
          <w:sz w:val="22"/>
          <w:szCs w:val="22"/>
        </w:rPr>
        <w:t xml:space="preserve">Public Review Period: </w:t>
      </w:r>
      <w:bookmarkEnd w:id="45"/>
      <w:bookmarkEnd w:id="46"/>
      <w:bookmarkEnd w:id="47"/>
    </w:p>
    <w:p w14:paraId="7CA742B6" w14:textId="71702F14" w:rsidR="00C711CA" w:rsidRPr="00063739" w:rsidRDefault="007C34FD" w:rsidP="006C0C0C">
      <w:pPr>
        <w:jc w:val="center"/>
        <w:rPr>
          <w:rFonts w:ascii="Garamond" w:hAnsi="Garamond"/>
        </w:rPr>
      </w:pPr>
      <w:r w:rsidRPr="00063739">
        <w:rPr>
          <w:rFonts w:ascii="Garamond" w:hAnsi="Garamond"/>
        </w:rPr>
        <w:t>February</w:t>
      </w:r>
      <w:r w:rsidR="00FD4037" w:rsidRPr="00063739">
        <w:rPr>
          <w:rFonts w:ascii="Garamond" w:hAnsi="Garamond"/>
        </w:rPr>
        <w:t xml:space="preserve"> 1</w:t>
      </w:r>
      <w:r w:rsidRPr="00063739">
        <w:rPr>
          <w:rFonts w:ascii="Garamond" w:hAnsi="Garamond"/>
        </w:rPr>
        <w:t>5</w:t>
      </w:r>
      <w:r w:rsidR="00FD4037" w:rsidRPr="00063739">
        <w:rPr>
          <w:rFonts w:ascii="Garamond" w:hAnsi="Garamond"/>
        </w:rPr>
        <w:t xml:space="preserve">, 2023 </w:t>
      </w:r>
      <w:r w:rsidR="006B4F86" w:rsidRPr="00063739">
        <w:rPr>
          <w:rFonts w:ascii="Garamond" w:hAnsi="Garamond"/>
        </w:rPr>
        <w:t>-</w:t>
      </w:r>
      <w:r w:rsidR="00FD4037" w:rsidRPr="00063739">
        <w:rPr>
          <w:rFonts w:ascii="Garamond" w:hAnsi="Garamond"/>
        </w:rPr>
        <w:t xml:space="preserve"> </w:t>
      </w:r>
      <w:r w:rsidRPr="00063739">
        <w:rPr>
          <w:rFonts w:ascii="Garamond" w:hAnsi="Garamond"/>
        </w:rPr>
        <w:t>March</w:t>
      </w:r>
      <w:r w:rsidR="00FD4037" w:rsidRPr="00063739">
        <w:rPr>
          <w:rFonts w:ascii="Garamond" w:hAnsi="Garamond"/>
        </w:rPr>
        <w:t xml:space="preserve"> 7, 2023</w:t>
      </w:r>
    </w:p>
    <w:p w14:paraId="4D7E780C" w14:textId="59B34EF6" w:rsidR="006C0C0C" w:rsidRDefault="006C0C0C" w:rsidP="006C0C0C">
      <w:pPr>
        <w:pStyle w:val="BodyText"/>
        <w:spacing w:before="0" w:after="0" w:line="240" w:lineRule="auto"/>
        <w:ind w:firstLine="0"/>
        <w:rPr>
          <w:ins w:id="48" w:author="Gibson, Jessica" w:date="2022-06-09T08:08:00Z"/>
          <w:rFonts w:ascii="Times New Roman" w:hAnsi="Times New Roman"/>
          <w:b/>
          <w:sz w:val="28"/>
          <w:szCs w:val="28"/>
          <w:highlight w:val="lightGray"/>
        </w:rPr>
      </w:pPr>
    </w:p>
    <w:p w14:paraId="4EE9094F" w14:textId="77777777" w:rsidR="00784A44" w:rsidRPr="004252F3" w:rsidRDefault="00784A44" w:rsidP="006C0C0C">
      <w:pPr>
        <w:pStyle w:val="BodyText"/>
        <w:spacing w:before="0" w:after="0" w:line="240" w:lineRule="auto"/>
        <w:ind w:firstLine="0"/>
        <w:rPr>
          <w:rFonts w:ascii="Times New Roman" w:hAnsi="Times New Roman"/>
          <w:b/>
          <w:sz w:val="28"/>
          <w:szCs w:val="28"/>
          <w:highlight w:val="lightGray"/>
        </w:rPr>
      </w:pPr>
    </w:p>
    <w:p w14:paraId="3E94EEAA" w14:textId="77777777" w:rsidR="00F04214" w:rsidRDefault="00F04214" w:rsidP="00CD6C2C">
      <w:pPr>
        <w:pStyle w:val="BodyText"/>
        <w:spacing w:before="0" w:after="0" w:line="240" w:lineRule="auto"/>
        <w:ind w:firstLine="0"/>
        <w:rPr>
          <w:ins w:id="49" w:author="Uc, George" w:date="2021-08-06T09:58:00Z"/>
          <w:rFonts w:ascii="Times New Roman" w:hAnsi="Times New Roman"/>
          <w:b/>
          <w:sz w:val="28"/>
          <w:szCs w:val="28"/>
        </w:rPr>
      </w:pPr>
    </w:p>
    <w:p w14:paraId="3A141D16" w14:textId="77777777" w:rsidR="008404FD" w:rsidRPr="008404FD" w:rsidRDefault="008404FD" w:rsidP="008404FD">
      <w:pPr>
        <w:jc w:val="center"/>
        <w:rPr>
          <w:b/>
          <w:sz w:val="28"/>
          <w:szCs w:val="28"/>
        </w:rPr>
      </w:pPr>
      <w:r w:rsidRPr="008404FD">
        <w:rPr>
          <w:b/>
          <w:sz w:val="28"/>
          <w:szCs w:val="28"/>
        </w:rPr>
        <w:lastRenderedPageBreak/>
        <w:t>Consolidated Mosquito Abatement District</w:t>
      </w:r>
    </w:p>
    <w:p w14:paraId="30ACAD1C" w14:textId="7B0AC6A5" w:rsidR="008404FD" w:rsidRPr="008404FD" w:rsidDel="00440A11" w:rsidRDefault="008404FD" w:rsidP="008404FD">
      <w:pPr>
        <w:tabs>
          <w:tab w:val="left" w:pos="2520"/>
        </w:tabs>
        <w:jc w:val="center"/>
        <w:rPr>
          <w:del w:id="50" w:author="Castro, Amanda" w:date="2021-09-07T13:20:00Z"/>
          <w:rFonts w:ascii="Calibri" w:hAnsi="Calibri"/>
          <w:i/>
          <w:sz w:val="20"/>
          <w:szCs w:val="20"/>
          <w:u w:val="single"/>
        </w:rPr>
      </w:pPr>
      <w:r w:rsidRPr="008404FD">
        <w:rPr>
          <w:sz w:val="20"/>
          <w:szCs w:val="20"/>
        </w:rPr>
        <w:t xml:space="preserve"> Mosquito suppression, control, source reduction, and prevention services</w:t>
      </w:r>
    </w:p>
    <w:p w14:paraId="6B79D606" w14:textId="77777777" w:rsidR="008404FD" w:rsidRPr="008404FD" w:rsidRDefault="008404FD" w:rsidP="008404FD">
      <w:pPr>
        <w:tabs>
          <w:tab w:val="left" w:pos="2520"/>
        </w:tabs>
        <w:jc w:val="center"/>
        <w:rPr>
          <w:rFonts w:ascii="Calibri" w:hAnsi="Calibri"/>
          <w:sz w:val="20"/>
          <w:szCs w:val="20"/>
          <w:highlight w:val="lightGray"/>
          <w:u w:val="single"/>
        </w:rPr>
      </w:pPr>
    </w:p>
    <w:p w14:paraId="3C148FA1" w14:textId="77777777" w:rsidR="008404FD" w:rsidRPr="008404FD" w:rsidRDefault="008404FD" w:rsidP="008404FD">
      <w:pPr>
        <w:tabs>
          <w:tab w:val="left" w:pos="2520"/>
        </w:tabs>
        <w:rPr>
          <w:rFonts w:ascii="Calibri" w:hAnsi="Calibri"/>
          <w:i/>
          <w:iCs/>
          <w:sz w:val="20"/>
          <w:szCs w:val="20"/>
          <w:u w:val="single"/>
        </w:rPr>
      </w:pPr>
      <w:r w:rsidRPr="008404FD">
        <w:rPr>
          <w:rFonts w:ascii="Calibri" w:hAnsi="Calibri"/>
          <w:i/>
          <w:iCs/>
          <w:sz w:val="20"/>
          <w:szCs w:val="20"/>
          <w:u w:val="single"/>
        </w:rPr>
        <w:t>District Contact</w:t>
      </w:r>
    </w:p>
    <w:p w14:paraId="4DF02CD1" w14:textId="056B6578" w:rsidR="00511BEA" w:rsidRDefault="008404FD" w:rsidP="008404FD">
      <w:pPr>
        <w:tabs>
          <w:tab w:val="left" w:pos="1980"/>
          <w:tab w:val="left" w:pos="2520"/>
        </w:tabs>
        <w:rPr>
          <w:rFonts w:ascii="Calibri" w:hAnsi="Calibri"/>
          <w:sz w:val="20"/>
          <w:szCs w:val="20"/>
        </w:rPr>
      </w:pPr>
      <w:r w:rsidRPr="008404FD">
        <w:rPr>
          <w:rFonts w:ascii="Calibri" w:hAnsi="Calibri"/>
          <w:b/>
          <w:sz w:val="20"/>
          <w:szCs w:val="20"/>
        </w:rPr>
        <w:t>Manager:</w:t>
      </w:r>
      <w:r w:rsidRPr="008404FD">
        <w:rPr>
          <w:rFonts w:ascii="Calibri" w:hAnsi="Calibri"/>
          <w:sz w:val="20"/>
          <w:szCs w:val="20"/>
        </w:rPr>
        <w:tab/>
      </w:r>
      <w:r w:rsidR="00511BEA">
        <w:rPr>
          <w:rFonts w:ascii="Calibri" w:hAnsi="Calibri"/>
          <w:sz w:val="20"/>
          <w:szCs w:val="20"/>
        </w:rPr>
        <w:t>Jodi Holeman, District Manager (</w:t>
      </w:r>
      <w:r w:rsidR="00511BEA" w:rsidRPr="00190310">
        <w:rPr>
          <w:rFonts w:ascii="Calibri" w:hAnsi="Calibri"/>
          <w:sz w:val="20"/>
          <w:szCs w:val="20"/>
        </w:rPr>
        <w:t>effective 01/</w:t>
      </w:r>
      <w:r w:rsidR="00190310">
        <w:rPr>
          <w:rFonts w:ascii="Calibri" w:hAnsi="Calibri"/>
          <w:sz w:val="20"/>
          <w:szCs w:val="20"/>
        </w:rPr>
        <w:t>01/</w:t>
      </w:r>
      <w:r w:rsidR="00511BEA" w:rsidRPr="00190310">
        <w:rPr>
          <w:rFonts w:ascii="Calibri" w:hAnsi="Calibri"/>
          <w:sz w:val="20"/>
          <w:szCs w:val="20"/>
        </w:rPr>
        <w:t>2023</w:t>
      </w:r>
      <w:r w:rsidR="00511BEA">
        <w:rPr>
          <w:rFonts w:ascii="Calibri" w:hAnsi="Calibri"/>
          <w:sz w:val="20"/>
          <w:szCs w:val="20"/>
        </w:rPr>
        <w:t>)</w:t>
      </w:r>
    </w:p>
    <w:p w14:paraId="7BD6D93E" w14:textId="67776378" w:rsidR="008404FD" w:rsidRPr="008404FD" w:rsidRDefault="00511BEA" w:rsidP="008404FD">
      <w:pPr>
        <w:tabs>
          <w:tab w:val="left" w:pos="1980"/>
          <w:tab w:val="left" w:pos="2520"/>
        </w:tabs>
        <w:rPr>
          <w:rFonts w:ascii="Calibri" w:hAnsi="Calibri"/>
          <w:sz w:val="20"/>
          <w:szCs w:val="20"/>
        </w:rPr>
      </w:pPr>
      <w:r>
        <w:rPr>
          <w:rFonts w:ascii="Calibri" w:hAnsi="Calibri"/>
          <w:sz w:val="20"/>
          <w:szCs w:val="20"/>
        </w:rPr>
        <w:tab/>
      </w:r>
      <w:r w:rsidR="008404FD" w:rsidRPr="008404FD">
        <w:rPr>
          <w:rFonts w:ascii="Calibri" w:hAnsi="Calibri"/>
          <w:sz w:val="20"/>
          <w:szCs w:val="20"/>
        </w:rPr>
        <w:t>Steve Mulligan, District Manager</w:t>
      </w:r>
      <w:r>
        <w:rPr>
          <w:rFonts w:ascii="Calibri" w:hAnsi="Calibri"/>
          <w:sz w:val="20"/>
          <w:szCs w:val="20"/>
        </w:rPr>
        <w:t xml:space="preserve"> (</w:t>
      </w:r>
      <w:r w:rsidRPr="00190310">
        <w:rPr>
          <w:rFonts w:ascii="Calibri" w:hAnsi="Calibri"/>
          <w:sz w:val="20"/>
          <w:szCs w:val="20"/>
        </w:rPr>
        <w:t>retired</w:t>
      </w:r>
      <w:r w:rsidR="00190310">
        <w:rPr>
          <w:rFonts w:ascii="Calibri" w:hAnsi="Calibri"/>
          <w:sz w:val="20"/>
          <w:szCs w:val="20"/>
        </w:rPr>
        <w:t xml:space="preserve"> 12/31/2022</w:t>
      </w:r>
      <w:r>
        <w:rPr>
          <w:rFonts w:ascii="Calibri" w:hAnsi="Calibri"/>
          <w:sz w:val="20"/>
          <w:szCs w:val="20"/>
        </w:rPr>
        <w:t>)</w:t>
      </w:r>
    </w:p>
    <w:p w14:paraId="7C5923D8" w14:textId="77777777" w:rsidR="008404FD" w:rsidRPr="008404FD" w:rsidRDefault="008404FD" w:rsidP="008404FD">
      <w:pPr>
        <w:tabs>
          <w:tab w:val="left" w:pos="1980"/>
        </w:tabs>
        <w:rPr>
          <w:rFonts w:ascii="Calibri" w:hAnsi="Calibri"/>
          <w:sz w:val="20"/>
          <w:szCs w:val="20"/>
        </w:rPr>
      </w:pPr>
      <w:r w:rsidRPr="008404FD">
        <w:rPr>
          <w:rFonts w:ascii="Calibri" w:hAnsi="Calibri"/>
          <w:b/>
          <w:sz w:val="20"/>
          <w:szCs w:val="20"/>
        </w:rPr>
        <w:t>Address:</w:t>
      </w:r>
      <w:r w:rsidRPr="008404FD">
        <w:rPr>
          <w:rFonts w:ascii="Calibri" w:hAnsi="Calibri"/>
          <w:sz w:val="20"/>
          <w:szCs w:val="20"/>
        </w:rPr>
        <w:tab/>
        <w:t>13151 E Industrial Dr.</w:t>
      </w:r>
    </w:p>
    <w:p w14:paraId="02C10D48" w14:textId="77777777" w:rsidR="008404FD" w:rsidRPr="008404FD" w:rsidRDefault="008404FD" w:rsidP="008404FD">
      <w:pPr>
        <w:tabs>
          <w:tab w:val="left" w:pos="1980"/>
        </w:tabs>
        <w:rPr>
          <w:rFonts w:ascii="Calibri" w:hAnsi="Calibri"/>
          <w:sz w:val="20"/>
          <w:szCs w:val="20"/>
        </w:rPr>
      </w:pPr>
      <w:r w:rsidRPr="008404FD">
        <w:rPr>
          <w:rFonts w:ascii="Calibri" w:hAnsi="Calibri"/>
          <w:sz w:val="20"/>
          <w:szCs w:val="20"/>
        </w:rPr>
        <w:tab/>
        <w:t>Parlier, CA 93648</w:t>
      </w:r>
    </w:p>
    <w:p w14:paraId="432747B7" w14:textId="77777777" w:rsidR="008404FD" w:rsidRPr="008404FD" w:rsidRDefault="008404FD" w:rsidP="008404FD">
      <w:pPr>
        <w:tabs>
          <w:tab w:val="left" w:pos="1980"/>
        </w:tabs>
        <w:rPr>
          <w:rFonts w:ascii="Calibri" w:hAnsi="Calibri"/>
          <w:sz w:val="20"/>
          <w:szCs w:val="20"/>
        </w:rPr>
      </w:pPr>
      <w:r w:rsidRPr="008404FD">
        <w:rPr>
          <w:rFonts w:ascii="Calibri" w:hAnsi="Calibri"/>
          <w:b/>
          <w:sz w:val="20"/>
          <w:szCs w:val="20"/>
        </w:rPr>
        <w:t>Phone:</w:t>
      </w:r>
      <w:r w:rsidRPr="008404FD">
        <w:rPr>
          <w:rFonts w:ascii="Calibri" w:hAnsi="Calibri"/>
          <w:sz w:val="20"/>
          <w:szCs w:val="20"/>
        </w:rPr>
        <w:tab/>
        <w:t>(559) 896-1085</w:t>
      </w:r>
    </w:p>
    <w:p w14:paraId="54F7190A" w14:textId="77777777" w:rsidR="008404FD" w:rsidRPr="008404FD" w:rsidRDefault="008404FD" w:rsidP="008404FD">
      <w:pPr>
        <w:tabs>
          <w:tab w:val="left" w:pos="1980"/>
        </w:tabs>
        <w:rPr>
          <w:rFonts w:ascii="Calibri" w:hAnsi="Calibri"/>
          <w:sz w:val="20"/>
          <w:szCs w:val="20"/>
        </w:rPr>
      </w:pPr>
      <w:r w:rsidRPr="008404FD">
        <w:rPr>
          <w:rFonts w:ascii="Calibri" w:hAnsi="Calibri"/>
          <w:b/>
          <w:sz w:val="20"/>
          <w:szCs w:val="20"/>
        </w:rPr>
        <w:t>Website:</w:t>
      </w:r>
      <w:r w:rsidRPr="008404FD">
        <w:rPr>
          <w:rFonts w:ascii="Calibri" w:hAnsi="Calibri"/>
          <w:sz w:val="20"/>
          <w:szCs w:val="20"/>
        </w:rPr>
        <w:t xml:space="preserve"> </w:t>
      </w:r>
      <w:r w:rsidRPr="008404FD">
        <w:rPr>
          <w:rFonts w:ascii="Calibri" w:hAnsi="Calibri"/>
          <w:sz w:val="20"/>
          <w:szCs w:val="20"/>
        </w:rPr>
        <w:tab/>
      </w:r>
      <w:hyperlink r:id="rId8" w:history="1">
        <w:r w:rsidRPr="008404FD">
          <w:rPr>
            <w:rFonts w:ascii="Calibri" w:hAnsi="Calibri"/>
            <w:color w:val="0000FF"/>
            <w:sz w:val="20"/>
            <w:szCs w:val="20"/>
            <w:u w:val="single"/>
          </w:rPr>
          <w:t>https://www.mosquitobuzz.net/</w:t>
        </w:r>
      </w:hyperlink>
    </w:p>
    <w:p w14:paraId="26887225" w14:textId="77777777" w:rsidR="008404FD" w:rsidRPr="008404FD" w:rsidRDefault="008404FD" w:rsidP="008404FD">
      <w:pPr>
        <w:tabs>
          <w:tab w:val="left" w:pos="1980"/>
        </w:tabs>
        <w:rPr>
          <w:rFonts w:ascii="Calibri" w:hAnsi="Calibri"/>
          <w:sz w:val="20"/>
          <w:szCs w:val="20"/>
        </w:rPr>
      </w:pPr>
    </w:p>
    <w:p w14:paraId="5B8FC34A" w14:textId="77777777" w:rsidR="008404FD" w:rsidRPr="008404FD" w:rsidRDefault="008404FD" w:rsidP="008404FD">
      <w:pPr>
        <w:tabs>
          <w:tab w:val="left" w:pos="1980"/>
        </w:tabs>
        <w:rPr>
          <w:rFonts w:ascii="Calibri" w:hAnsi="Calibri"/>
          <w:i/>
          <w:iCs/>
          <w:sz w:val="20"/>
          <w:szCs w:val="20"/>
          <w:u w:val="single"/>
        </w:rPr>
      </w:pPr>
      <w:r w:rsidRPr="008404FD">
        <w:rPr>
          <w:rFonts w:ascii="Calibri" w:hAnsi="Calibri"/>
          <w:i/>
          <w:iCs/>
          <w:sz w:val="20"/>
          <w:szCs w:val="20"/>
          <w:u w:val="single"/>
        </w:rPr>
        <w:t>Management Information</w:t>
      </w:r>
    </w:p>
    <w:p w14:paraId="3543E385" w14:textId="263F3C92" w:rsidR="008404FD" w:rsidRPr="008404FD" w:rsidRDefault="008404FD" w:rsidP="008404FD">
      <w:pPr>
        <w:tabs>
          <w:tab w:val="left" w:pos="1980"/>
        </w:tabs>
        <w:rPr>
          <w:rFonts w:ascii="Calibri" w:hAnsi="Calibri" w:cs="Calibri"/>
          <w:sz w:val="20"/>
          <w:szCs w:val="20"/>
          <w:highlight w:val="lightGray"/>
        </w:rPr>
      </w:pPr>
      <w:r w:rsidRPr="008404FD">
        <w:rPr>
          <w:rFonts w:ascii="Calibri" w:hAnsi="Calibri" w:cs="Calibri"/>
          <w:b/>
          <w:sz w:val="20"/>
          <w:szCs w:val="20"/>
        </w:rPr>
        <w:t>District formation:</w:t>
      </w:r>
      <w:r w:rsidRPr="008404FD">
        <w:rPr>
          <w:rFonts w:ascii="Calibri" w:hAnsi="Calibri" w:cs="Calibri"/>
          <w:sz w:val="20"/>
          <w:szCs w:val="20"/>
        </w:rPr>
        <w:tab/>
        <w:t xml:space="preserve">June </w:t>
      </w:r>
      <w:r w:rsidR="00495F62">
        <w:rPr>
          <w:rFonts w:ascii="Calibri" w:hAnsi="Calibri" w:cs="Calibri"/>
          <w:sz w:val="20"/>
          <w:szCs w:val="20"/>
        </w:rPr>
        <w:t xml:space="preserve">11, </w:t>
      </w:r>
      <w:r w:rsidRPr="008404FD">
        <w:rPr>
          <w:rFonts w:ascii="Calibri" w:hAnsi="Calibri" w:cs="Calibri"/>
          <w:sz w:val="20"/>
          <w:szCs w:val="20"/>
        </w:rPr>
        <w:t>1946</w:t>
      </w:r>
    </w:p>
    <w:p w14:paraId="087C45E7" w14:textId="77777777" w:rsidR="008404FD" w:rsidRPr="008404FD" w:rsidRDefault="008404FD" w:rsidP="008404FD">
      <w:pPr>
        <w:tabs>
          <w:tab w:val="left" w:pos="1980"/>
        </w:tabs>
        <w:ind w:left="1980" w:hanging="1980"/>
        <w:rPr>
          <w:rFonts w:ascii="Calibri" w:hAnsi="Calibri" w:cs="Calibri"/>
          <w:b/>
          <w:sz w:val="20"/>
          <w:szCs w:val="20"/>
          <w:highlight w:val="lightGray"/>
        </w:rPr>
      </w:pPr>
    </w:p>
    <w:p w14:paraId="22926791" w14:textId="77777777" w:rsidR="008404FD" w:rsidRPr="008404FD" w:rsidRDefault="008404FD" w:rsidP="008404FD">
      <w:pPr>
        <w:tabs>
          <w:tab w:val="left" w:pos="1980"/>
        </w:tabs>
        <w:ind w:left="1980" w:hanging="1980"/>
        <w:rPr>
          <w:rFonts w:ascii="Calibri" w:hAnsi="Calibri" w:cs="Calibri"/>
          <w:sz w:val="20"/>
          <w:szCs w:val="20"/>
        </w:rPr>
      </w:pPr>
      <w:r w:rsidRPr="008404FD">
        <w:rPr>
          <w:rFonts w:ascii="Calibri" w:hAnsi="Calibri" w:cs="Calibri"/>
          <w:b/>
          <w:sz w:val="20"/>
          <w:szCs w:val="20"/>
        </w:rPr>
        <w:t>Principal act:</w:t>
      </w:r>
      <w:r w:rsidRPr="008404FD">
        <w:rPr>
          <w:rFonts w:ascii="Calibri" w:hAnsi="Calibri" w:cs="Calibri"/>
          <w:b/>
          <w:sz w:val="20"/>
          <w:szCs w:val="20"/>
        </w:rPr>
        <w:tab/>
      </w:r>
      <w:r w:rsidRPr="008404FD">
        <w:rPr>
          <w:rFonts w:ascii="Calibri" w:hAnsi="Calibri" w:cs="Calibri"/>
          <w:sz w:val="20"/>
          <w:szCs w:val="20"/>
        </w:rPr>
        <w:t xml:space="preserve">Mosquito Abatement and Vector Control District Law (Health and Safety Code section   2000 </w:t>
      </w:r>
      <w:r w:rsidRPr="008404FD">
        <w:rPr>
          <w:rFonts w:ascii="Calibri" w:hAnsi="Calibri" w:cs="Calibri"/>
          <w:i/>
          <w:iCs/>
          <w:sz w:val="20"/>
          <w:szCs w:val="20"/>
        </w:rPr>
        <w:t>et seq</w:t>
      </w:r>
      <w:r w:rsidRPr="008404FD">
        <w:rPr>
          <w:rFonts w:ascii="Calibri" w:hAnsi="Calibri" w:cs="Calibri"/>
          <w:sz w:val="20"/>
          <w:szCs w:val="20"/>
        </w:rPr>
        <w:t>.)</w:t>
      </w:r>
      <w:r w:rsidRPr="008404FD">
        <w:rPr>
          <w:rFonts w:ascii="Calibri" w:hAnsi="Calibri" w:cs="Calibri"/>
        </w:rPr>
        <w:t xml:space="preserve">  </w:t>
      </w:r>
      <w:r w:rsidRPr="008404FD">
        <w:rPr>
          <w:rFonts w:ascii="Calibri" w:hAnsi="Calibri" w:cs="Calibri"/>
          <w:sz w:val="20"/>
          <w:szCs w:val="20"/>
        </w:rPr>
        <w:t xml:space="preserve"> </w:t>
      </w:r>
    </w:p>
    <w:p w14:paraId="659BE570" w14:textId="77777777" w:rsidR="008404FD" w:rsidRPr="008404FD" w:rsidRDefault="008404FD" w:rsidP="008404FD">
      <w:pPr>
        <w:tabs>
          <w:tab w:val="left" w:pos="1980"/>
        </w:tabs>
        <w:jc w:val="both"/>
        <w:rPr>
          <w:rFonts w:ascii="Calibri" w:hAnsi="Calibri" w:cs="Calibri"/>
          <w:b/>
          <w:sz w:val="20"/>
          <w:szCs w:val="20"/>
          <w:highlight w:val="lightGray"/>
        </w:rPr>
      </w:pPr>
    </w:p>
    <w:p w14:paraId="28BDE9A2" w14:textId="77777777" w:rsidR="008404FD" w:rsidRPr="008404FD" w:rsidRDefault="008404FD" w:rsidP="00F90419">
      <w:pPr>
        <w:tabs>
          <w:tab w:val="left" w:pos="1980"/>
        </w:tabs>
        <w:ind w:left="1980" w:hanging="1980"/>
        <w:rPr>
          <w:rFonts w:ascii="Calibri" w:hAnsi="Calibri" w:cs="Calibri"/>
          <w:sz w:val="20"/>
          <w:highlight w:val="yellow"/>
        </w:rPr>
      </w:pPr>
      <w:r w:rsidRPr="008404FD">
        <w:rPr>
          <w:rFonts w:ascii="Calibri" w:hAnsi="Calibri" w:cs="Calibri"/>
          <w:b/>
          <w:sz w:val="20"/>
          <w:szCs w:val="20"/>
        </w:rPr>
        <w:t>District powers:</w:t>
      </w:r>
      <w:r w:rsidRPr="008404FD">
        <w:rPr>
          <w:rFonts w:ascii="Calibri" w:hAnsi="Calibri" w:cs="Calibri"/>
          <w:sz w:val="20"/>
          <w:szCs w:val="20"/>
        </w:rPr>
        <w:tab/>
        <w:t>Surveillance of mosquitoes and mosquito-borne diseases, controls mosquitoes with suitable insecticides, natural predators and the elimination of mosquito producing sources, and promotes public awareness</w:t>
      </w:r>
    </w:p>
    <w:p w14:paraId="18B8AD91" w14:textId="77777777" w:rsidR="008404FD" w:rsidRPr="008404FD" w:rsidRDefault="008404FD" w:rsidP="008404FD">
      <w:pPr>
        <w:tabs>
          <w:tab w:val="left" w:pos="1980"/>
        </w:tabs>
        <w:jc w:val="both"/>
        <w:rPr>
          <w:rFonts w:ascii="Calibri" w:hAnsi="Calibri" w:cs="Calibri"/>
          <w:b/>
          <w:sz w:val="20"/>
          <w:szCs w:val="20"/>
        </w:rPr>
      </w:pPr>
      <w:r w:rsidRPr="008404FD">
        <w:rPr>
          <w:rFonts w:ascii="Calibri" w:hAnsi="Calibri" w:cs="Calibri"/>
          <w:b/>
          <w:sz w:val="20"/>
          <w:szCs w:val="20"/>
        </w:rPr>
        <w:tab/>
      </w:r>
      <w:r w:rsidRPr="008404FD">
        <w:rPr>
          <w:rFonts w:ascii="Calibri" w:hAnsi="Calibri" w:cs="Calibri"/>
          <w:b/>
          <w:sz w:val="20"/>
          <w:szCs w:val="20"/>
        </w:rPr>
        <w:tab/>
      </w:r>
    </w:p>
    <w:p w14:paraId="7FE7529D" w14:textId="77777777" w:rsidR="008404FD" w:rsidRPr="008404FD" w:rsidRDefault="008404FD" w:rsidP="008404FD">
      <w:pPr>
        <w:tabs>
          <w:tab w:val="left" w:pos="810"/>
          <w:tab w:val="left" w:pos="1980"/>
        </w:tabs>
        <w:jc w:val="both"/>
        <w:rPr>
          <w:rFonts w:ascii="Calibri" w:hAnsi="Calibri" w:cs="Calibri"/>
          <w:b/>
          <w:sz w:val="20"/>
          <w:szCs w:val="20"/>
        </w:rPr>
      </w:pPr>
      <w:r w:rsidRPr="008404FD">
        <w:rPr>
          <w:rFonts w:ascii="Calibri" w:hAnsi="Calibri" w:cs="Calibri"/>
          <w:b/>
          <w:sz w:val="20"/>
          <w:szCs w:val="20"/>
        </w:rPr>
        <w:t xml:space="preserve">Governing Body: </w:t>
      </w:r>
      <w:r w:rsidRPr="008404FD">
        <w:rPr>
          <w:rFonts w:ascii="Calibri" w:hAnsi="Calibri" w:cs="Calibri"/>
          <w:b/>
          <w:sz w:val="20"/>
          <w:szCs w:val="20"/>
        </w:rPr>
        <w:tab/>
      </w:r>
      <w:r w:rsidRPr="008404FD">
        <w:rPr>
          <w:rFonts w:ascii="Calibri" w:hAnsi="Calibri" w:cs="Calibri"/>
          <w:bCs/>
          <w:sz w:val="20"/>
          <w:szCs w:val="20"/>
        </w:rPr>
        <w:t>Appointed e</w:t>
      </w:r>
      <w:r w:rsidRPr="008404FD">
        <w:rPr>
          <w:rFonts w:ascii="Calibri" w:hAnsi="Calibri" w:cs="Calibri"/>
          <w:sz w:val="20"/>
          <w:szCs w:val="20"/>
        </w:rPr>
        <w:t>leven-member board of trustees</w:t>
      </w:r>
    </w:p>
    <w:p w14:paraId="4C0ED254" w14:textId="77777777" w:rsidR="00BD13BB" w:rsidRDefault="00BD13BB" w:rsidP="008404FD">
      <w:pPr>
        <w:tabs>
          <w:tab w:val="left" w:pos="1980"/>
          <w:tab w:val="left" w:pos="3870"/>
        </w:tabs>
        <w:rPr>
          <w:rFonts w:ascii="Calibri" w:hAnsi="Calibri" w:cs="Calibri"/>
          <w:b/>
          <w:sz w:val="20"/>
          <w:szCs w:val="20"/>
        </w:rPr>
      </w:pPr>
    </w:p>
    <w:p w14:paraId="43217ED7" w14:textId="294ABDF7" w:rsidR="008404FD" w:rsidRPr="008404FD" w:rsidRDefault="008404FD" w:rsidP="008404FD">
      <w:pPr>
        <w:tabs>
          <w:tab w:val="left" w:pos="1980"/>
          <w:tab w:val="left" w:pos="3870"/>
        </w:tabs>
        <w:rPr>
          <w:rFonts w:ascii="Calibri" w:hAnsi="Calibri" w:cs="Calibri"/>
          <w:b/>
          <w:sz w:val="20"/>
          <w:szCs w:val="20"/>
        </w:rPr>
      </w:pPr>
      <w:r w:rsidRPr="008404FD">
        <w:rPr>
          <w:rFonts w:ascii="Calibri" w:hAnsi="Calibri" w:cs="Calibri"/>
          <w:b/>
          <w:sz w:val="20"/>
          <w:szCs w:val="20"/>
        </w:rPr>
        <w:t>Board of Trustees:</w:t>
      </w:r>
    </w:p>
    <w:tbl>
      <w:tblPr>
        <w:tblStyle w:val="TableGrid"/>
        <w:tblW w:w="0" w:type="auto"/>
        <w:jc w:val="center"/>
        <w:tblLook w:val="04A0" w:firstRow="1" w:lastRow="0" w:firstColumn="1" w:lastColumn="0" w:noHBand="0" w:noVBand="1"/>
      </w:tblPr>
      <w:tblGrid>
        <w:gridCol w:w="3595"/>
        <w:gridCol w:w="2880"/>
        <w:gridCol w:w="2875"/>
      </w:tblGrid>
      <w:tr w:rsidR="008404FD" w:rsidRPr="008404FD" w14:paraId="348639ED" w14:textId="77777777" w:rsidTr="00FA79F0">
        <w:trPr>
          <w:jc w:val="center"/>
        </w:trPr>
        <w:tc>
          <w:tcPr>
            <w:tcW w:w="3595" w:type="dxa"/>
          </w:tcPr>
          <w:p w14:paraId="770BE641" w14:textId="77777777" w:rsidR="008404FD" w:rsidRPr="008404FD" w:rsidRDefault="008404FD" w:rsidP="008404FD">
            <w:pPr>
              <w:tabs>
                <w:tab w:val="left" w:pos="1980"/>
                <w:tab w:val="left" w:pos="3870"/>
              </w:tabs>
              <w:rPr>
                <w:rFonts w:ascii="Calibri" w:hAnsi="Calibri" w:cs="Calibri"/>
                <w:b/>
                <w:sz w:val="20"/>
                <w:szCs w:val="20"/>
              </w:rPr>
            </w:pPr>
            <w:r w:rsidRPr="008404FD">
              <w:rPr>
                <w:rFonts w:ascii="Calibri" w:hAnsi="Calibri" w:cs="Calibri"/>
                <w:b/>
                <w:sz w:val="20"/>
                <w:szCs w:val="20"/>
              </w:rPr>
              <w:t xml:space="preserve">Trustee Name </w:t>
            </w:r>
          </w:p>
        </w:tc>
        <w:tc>
          <w:tcPr>
            <w:tcW w:w="2880" w:type="dxa"/>
          </w:tcPr>
          <w:p w14:paraId="1E8D37E3" w14:textId="77777777" w:rsidR="008404FD" w:rsidRPr="008404FD" w:rsidRDefault="008404FD" w:rsidP="008404FD">
            <w:pPr>
              <w:tabs>
                <w:tab w:val="left" w:pos="1980"/>
                <w:tab w:val="left" w:pos="3870"/>
              </w:tabs>
              <w:rPr>
                <w:rFonts w:ascii="Calibri" w:hAnsi="Calibri" w:cs="Calibri"/>
                <w:b/>
                <w:sz w:val="20"/>
                <w:szCs w:val="20"/>
              </w:rPr>
            </w:pPr>
            <w:r w:rsidRPr="008404FD">
              <w:rPr>
                <w:rFonts w:ascii="Calibri" w:hAnsi="Calibri" w:cs="Calibri"/>
                <w:b/>
                <w:sz w:val="20"/>
                <w:szCs w:val="20"/>
              </w:rPr>
              <w:t xml:space="preserve">Appointing Agency </w:t>
            </w:r>
          </w:p>
        </w:tc>
        <w:tc>
          <w:tcPr>
            <w:tcW w:w="2875" w:type="dxa"/>
          </w:tcPr>
          <w:p w14:paraId="2AA5C513" w14:textId="77777777" w:rsidR="008404FD" w:rsidRPr="008404FD" w:rsidRDefault="008404FD" w:rsidP="008404FD">
            <w:pPr>
              <w:tabs>
                <w:tab w:val="left" w:pos="1980"/>
                <w:tab w:val="left" w:pos="3870"/>
              </w:tabs>
              <w:rPr>
                <w:rFonts w:ascii="Calibri" w:hAnsi="Calibri" w:cs="Calibri"/>
                <w:b/>
                <w:sz w:val="20"/>
                <w:szCs w:val="20"/>
              </w:rPr>
            </w:pPr>
            <w:r w:rsidRPr="008404FD">
              <w:rPr>
                <w:rFonts w:ascii="Calibri" w:hAnsi="Calibri" w:cs="Calibri"/>
                <w:b/>
                <w:sz w:val="20"/>
                <w:szCs w:val="20"/>
              </w:rPr>
              <w:t>Term Expires</w:t>
            </w:r>
          </w:p>
        </w:tc>
      </w:tr>
      <w:tr w:rsidR="008404FD" w:rsidRPr="008404FD" w14:paraId="19F8841B" w14:textId="77777777" w:rsidTr="00FA79F0">
        <w:trPr>
          <w:trHeight w:val="2780"/>
          <w:jc w:val="center"/>
        </w:trPr>
        <w:tc>
          <w:tcPr>
            <w:tcW w:w="3595" w:type="dxa"/>
          </w:tcPr>
          <w:p w14:paraId="1C6912A4" w14:textId="77777777" w:rsidR="008404FD" w:rsidRPr="008404FD" w:rsidRDefault="008404FD" w:rsidP="008404FD">
            <w:pPr>
              <w:tabs>
                <w:tab w:val="left" w:pos="1980"/>
                <w:tab w:val="left" w:pos="3870"/>
              </w:tabs>
              <w:rPr>
                <w:rFonts w:ascii="Calibri" w:hAnsi="Calibri" w:cs="Calibri"/>
                <w:sz w:val="20"/>
                <w:szCs w:val="20"/>
              </w:rPr>
            </w:pPr>
            <w:r w:rsidRPr="008404FD">
              <w:rPr>
                <w:rFonts w:ascii="Calibri" w:hAnsi="Calibri" w:cs="Calibri"/>
                <w:sz w:val="20"/>
                <w:szCs w:val="20"/>
              </w:rPr>
              <w:t xml:space="preserve">Bruce Taylor, President       </w:t>
            </w:r>
          </w:p>
          <w:p w14:paraId="05FCD361" w14:textId="77777777" w:rsidR="008404FD" w:rsidRPr="008404FD" w:rsidRDefault="008404FD" w:rsidP="008404FD">
            <w:pPr>
              <w:tabs>
                <w:tab w:val="left" w:pos="1980"/>
                <w:tab w:val="left" w:pos="3870"/>
              </w:tabs>
              <w:rPr>
                <w:rFonts w:ascii="Calibri" w:hAnsi="Calibri" w:cs="Calibri"/>
                <w:sz w:val="16"/>
                <w:szCs w:val="16"/>
              </w:rPr>
            </w:pPr>
            <w:r w:rsidRPr="008404FD">
              <w:rPr>
                <w:rFonts w:ascii="Calibri" w:hAnsi="Calibri" w:cs="Calibri"/>
                <w:sz w:val="20"/>
                <w:szCs w:val="20"/>
              </w:rPr>
              <w:t>Mary Anne Hill, Vice President/ Secretary</w:t>
            </w:r>
          </w:p>
          <w:p w14:paraId="4F45F3C0" w14:textId="77777777" w:rsidR="008404FD" w:rsidRPr="008404FD" w:rsidRDefault="008404FD" w:rsidP="008404FD">
            <w:pPr>
              <w:tabs>
                <w:tab w:val="left" w:pos="1980"/>
                <w:tab w:val="left" w:pos="3870"/>
              </w:tabs>
              <w:rPr>
                <w:rFonts w:ascii="Calibri" w:hAnsi="Calibri" w:cs="Calibri"/>
                <w:sz w:val="20"/>
                <w:szCs w:val="20"/>
              </w:rPr>
            </w:pPr>
            <w:r w:rsidRPr="008404FD">
              <w:rPr>
                <w:rFonts w:ascii="Calibri" w:hAnsi="Calibri" w:cs="Calibri"/>
                <w:sz w:val="20"/>
                <w:szCs w:val="20"/>
              </w:rPr>
              <w:t>Jennifer Willems</w:t>
            </w:r>
          </w:p>
          <w:p w14:paraId="49A4D97A" w14:textId="3DA3F103" w:rsidR="008404FD" w:rsidRPr="008404FD" w:rsidRDefault="005C400D" w:rsidP="008404FD">
            <w:pPr>
              <w:tabs>
                <w:tab w:val="left" w:pos="1980"/>
                <w:tab w:val="left" w:pos="3870"/>
              </w:tabs>
              <w:rPr>
                <w:rFonts w:ascii="Calibri" w:hAnsi="Calibri" w:cs="Calibri"/>
                <w:sz w:val="20"/>
                <w:szCs w:val="20"/>
              </w:rPr>
            </w:pPr>
            <w:r>
              <w:rPr>
                <w:rFonts w:ascii="Calibri" w:hAnsi="Calibri" w:cs="Calibri"/>
                <w:sz w:val="20"/>
                <w:szCs w:val="20"/>
              </w:rPr>
              <w:t>Leonard Hammer</w:t>
            </w:r>
          </w:p>
          <w:p w14:paraId="5437F729" w14:textId="77777777" w:rsidR="008404FD" w:rsidRPr="008404FD" w:rsidRDefault="008404FD" w:rsidP="008404FD">
            <w:pPr>
              <w:tabs>
                <w:tab w:val="left" w:pos="1980"/>
                <w:tab w:val="left" w:pos="3870"/>
              </w:tabs>
              <w:rPr>
                <w:rFonts w:ascii="Calibri" w:hAnsi="Calibri" w:cs="Calibri"/>
                <w:sz w:val="20"/>
                <w:szCs w:val="20"/>
              </w:rPr>
            </w:pPr>
            <w:r w:rsidRPr="008404FD">
              <w:rPr>
                <w:rFonts w:ascii="Calibri" w:hAnsi="Calibri" w:cs="Calibri"/>
                <w:sz w:val="20"/>
                <w:szCs w:val="20"/>
              </w:rPr>
              <w:t xml:space="preserve">Peggy </w:t>
            </w:r>
            <w:proofErr w:type="spellStart"/>
            <w:r w:rsidRPr="008404FD">
              <w:rPr>
                <w:rFonts w:ascii="Calibri" w:hAnsi="Calibri" w:cs="Calibri"/>
                <w:sz w:val="20"/>
                <w:szCs w:val="20"/>
              </w:rPr>
              <w:t>Brisendine</w:t>
            </w:r>
            <w:proofErr w:type="spellEnd"/>
            <w:r w:rsidRPr="008404FD">
              <w:rPr>
                <w:rFonts w:ascii="Calibri" w:hAnsi="Calibri" w:cs="Calibri"/>
                <w:sz w:val="20"/>
                <w:szCs w:val="20"/>
              </w:rPr>
              <w:t xml:space="preserve">   </w:t>
            </w:r>
          </w:p>
          <w:p w14:paraId="0211B192" w14:textId="77777777" w:rsidR="008404FD" w:rsidRPr="008404FD" w:rsidRDefault="008404FD" w:rsidP="008404FD">
            <w:pPr>
              <w:tabs>
                <w:tab w:val="left" w:pos="1980"/>
                <w:tab w:val="left" w:pos="3870"/>
              </w:tabs>
              <w:rPr>
                <w:rFonts w:ascii="Calibri" w:hAnsi="Calibri" w:cs="Calibri"/>
                <w:sz w:val="20"/>
                <w:szCs w:val="20"/>
              </w:rPr>
            </w:pPr>
            <w:proofErr w:type="spellStart"/>
            <w:r w:rsidRPr="008404FD">
              <w:rPr>
                <w:rFonts w:ascii="Calibri" w:hAnsi="Calibri" w:cs="Calibri"/>
                <w:sz w:val="20"/>
                <w:szCs w:val="20"/>
              </w:rPr>
              <w:t>Tokuo</w:t>
            </w:r>
            <w:proofErr w:type="spellEnd"/>
            <w:r w:rsidRPr="008404FD">
              <w:rPr>
                <w:rFonts w:ascii="Calibri" w:hAnsi="Calibri" w:cs="Calibri"/>
                <w:sz w:val="20"/>
                <w:szCs w:val="20"/>
              </w:rPr>
              <w:t xml:space="preserve"> Fukuda </w:t>
            </w:r>
          </w:p>
          <w:p w14:paraId="7BD5E110" w14:textId="77777777" w:rsidR="008404FD" w:rsidRPr="008404FD" w:rsidRDefault="008404FD" w:rsidP="008404FD">
            <w:pPr>
              <w:tabs>
                <w:tab w:val="left" w:pos="1980"/>
                <w:tab w:val="left" w:pos="3870"/>
              </w:tabs>
              <w:rPr>
                <w:rFonts w:ascii="Calibri" w:hAnsi="Calibri" w:cs="Calibri"/>
                <w:sz w:val="20"/>
                <w:szCs w:val="20"/>
              </w:rPr>
            </w:pPr>
            <w:r w:rsidRPr="008404FD">
              <w:rPr>
                <w:rFonts w:ascii="Calibri" w:hAnsi="Calibri" w:cs="Calibri"/>
                <w:sz w:val="20"/>
                <w:szCs w:val="20"/>
              </w:rPr>
              <w:t>Charles Lockhart</w:t>
            </w:r>
          </w:p>
          <w:p w14:paraId="57281767" w14:textId="1E59EEFE" w:rsidR="008404FD" w:rsidRPr="008404FD" w:rsidRDefault="0020787F" w:rsidP="008404FD">
            <w:pPr>
              <w:tabs>
                <w:tab w:val="left" w:pos="1980"/>
                <w:tab w:val="left" w:pos="3870"/>
              </w:tabs>
              <w:rPr>
                <w:rFonts w:ascii="Calibri" w:hAnsi="Calibri" w:cs="Calibri"/>
                <w:b/>
                <w:sz w:val="20"/>
                <w:szCs w:val="20"/>
                <w:highlight w:val="cyan"/>
              </w:rPr>
            </w:pPr>
            <w:r>
              <w:rPr>
                <w:rFonts w:ascii="Calibri" w:hAnsi="Calibri" w:cs="Calibri"/>
                <w:sz w:val="20"/>
                <w:szCs w:val="20"/>
              </w:rPr>
              <w:t>Vacant</w:t>
            </w:r>
            <w:r w:rsidR="008404FD" w:rsidRPr="008404FD">
              <w:rPr>
                <w:rFonts w:ascii="Calibri" w:hAnsi="Calibri" w:cs="Calibri"/>
                <w:sz w:val="20"/>
                <w:szCs w:val="20"/>
              </w:rPr>
              <w:t xml:space="preserve">  </w:t>
            </w:r>
            <w:r w:rsidR="008404FD" w:rsidRPr="008404FD">
              <w:rPr>
                <w:rFonts w:ascii="Calibri" w:hAnsi="Calibri" w:cs="Calibri"/>
                <w:b/>
                <w:sz w:val="20"/>
                <w:szCs w:val="20"/>
              </w:rPr>
              <w:t xml:space="preserve"> </w:t>
            </w:r>
          </w:p>
          <w:p w14:paraId="3816AD40" w14:textId="77777777" w:rsidR="008404FD" w:rsidRPr="008404FD" w:rsidRDefault="008404FD" w:rsidP="008404FD">
            <w:pPr>
              <w:tabs>
                <w:tab w:val="left" w:pos="1980"/>
                <w:tab w:val="left" w:pos="3870"/>
              </w:tabs>
              <w:rPr>
                <w:rFonts w:ascii="Calibri" w:hAnsi="Calibri" w:cs="Calibri"/>
                <w:bCs/>
                <w:sz w:val="20"/>
                <w:szCs w:val="20"/>
              </w:rPr>
            </w:pPr>
            <w:r w:rsidRPr="008404FD">
              <w:rPr>
                <w:rFonts w:ascii="Calibri" w:hAnsi="Calibri" w:cs="Calibri"/>
                <w:bCs/>
                <w:sz w:val="20"/>
                <w:szCs w:val="20"/>
              </w:rPr>
              <w:t xml:space="preserve">Abe Isaak               </w:t>
            </w:r>
          </w:p>
          <w:p w14:paraId="59013A21" w14:textId="77777777" w:rsidR="008404FD" w:rsidRPr="008404FD" w:rsidRDefault="008404FD" w:rsidP="008404FD">
            <w:pPr>
              <w:tabs>
                <w:tab w:val="left" w:pos="1980"/>
                <w:tab w:val="left" w:pos="3870"/>
              </w:tabs>
              <w:rPr>
                <w:rFonts w:ascii="Calibri" w:hAnsi="Calibri" w:cs="Calibri"/>
                <w:bCs/>
                <w:sz w:val="20"/>
                <w:szCs w:val="20"/>
              </w:rPr>
            </w:pPr>
            <w:r w:rsidRPr="008404FD">
              <w:rPr>
                <w:rFonts w:ascii="Calibri" w:hAnsi="Calibri" w:cs="Calibri"/>
                <w:bCs/>
                <w:sz w:val="20"/>
                <w:szCs w:val="20"/>
              </w:rPr>
              <w:t xml:space="preserve">Karen </w:t>
            </w:r>
            <w:proofErr w:type="spellStart"/>
            <w:r w:rsidRPr="008404FD">
              <w:rPr>
                <w:rFonts w:ascii="Calibri" w:hAnsi="Calibri" w:cs="Calibri"/>
                <w:bCs/>
                <w:sz w:val="20"/>
                <w:szCs w:val="20"/>
              </w:rPr>
              <w:t>Steinhauer</w:t>
            </w:r>
            <w:proofErr w:type="spellEnd"/>
          </w:p>
          <w:p w14:paraId="1F1FE193" w14:textId="77777777" w:rsidR="008404FD" w:rsidRPr="008404FD" w:rsidRDefault="008404FD" w:rsidP="008404FD">
            <w:pPr>
              <w:tabs>
                <w:tab w:val="left" w:pos="1980"/>
                <w:tab w:val="left" w:pos="3870"/>
              </w:tabs>
              <w:rPr>
                <w:rFonts w:ascii="Calibri" w:hAnsi="Calibri" w:cs="Calibri"/>
                <w:bCs/>
                <w:sz w:val="20"/>
                <w:szCs w:val="20"/>
              </w:rPr>
            </w:pPr>
            <w:r w:rsidRPr="008404FD">
              <w:rPr>
                <w:rFonts w:ascii="Calibri" w:hAnsi="Calibri" w:cs="Calibri"/>
                <w:bCs/>
                <w:sz w:val="20"/>
                <w:szCs w:val="20"/>
              </w:rPr>
              <w:t xml:space="preserve">Pete </w:t>
            </w:r>
            <w:proofErr w:type="spellStart"/>
            <w:r w:rsidRPr="008404FD">
              <w:rPr>
                <w:rFonts w:ascii="Calibri" w:hAnsi="Calibri" w:cs="Calibri"/>
                <w:bCs/>
                <w:sz w:val="20"/>
                <w:szCs w:val="20"/>
              </w:rPr>
              <w:t>Esraelian</w:t>
            </w:r>
            <w:proofErr w:type="spellEnd"/>
            <w:r w:rsidRPr="008404FD">
              <w:rPr>
                <w:rFonts w:ascii="Calibri" w:hAnsi="Calibri" w:cs="Calibri"/>
                <w:bCs/>
                <w:sz w:val="20"/>
                <w:szCs w:val="20"/>
              </w:rPr>
              <w:t xml:space="preserve"> </w:t>
            </w:r>
          </w:p>
        </w:tc>
        <w:tc>
          <w:tcPr>
            <w:tcW w:w="2880" w:type="dxa"/>
          </w:tcPr>
          <w:p w14:paraId="251D9939" w14:textId="77777777" w:rsidR="008404FD" w:rsidRPr="008404FD" w:rsidRDefault="008404FD" w:rsidP="008404FD">
            <w:pPr>
              <w:tabs>
                <w:tab w:val="left" w:pos="1980"/>
                <w:tab w:val="left" w:pos="3870"/>
              </w:tabs>
              <w:rPr>
                <w:rFonts w:ascii="Calibri" w:hAnsi="Calibri" w:cs="Calibri"/>
                <w:sz w:val="20"/>
                <w:szCs w:val="20"/>
              </w:rPr>
            </w:pPr>
            <w:r w:rsidRPr="008404FD">
              <w:rPr>
                <w:rFonts w:ascii="Calibri" w:hAnsi="Calibri" w:cs="Calibri"/>
                <w:sz w:val="20"/>
                <w:szCs w:val="20"/>
              </w:rPr>
              <w:t>Fresno County</w:t>
            </w:r>
          </w:p>
          <w:p w14:paraId="7B8BEADB" w14:textId="77777777" w:rsidR="008404FD" w:rsidRPr="008404FD" w:rsidRDefault="008404FD" w:rsidP="008404FD">
            <w:pPr>
              <w:tabs>
                <w:tab w:val="left" w:pos="1980"/>
                <w:tab w:val="left" w:pos="3870"/>
              </w:tabs>
              <w:rPr>
                <w:rFonts w:ascii="Calibri" w:hAnsi="Calibri" w:cs="Calibri"/>
                <w:sz w:val="20"/>
                <w:szCs w:val="20"/>
              </w:rPr>
            </w:pPr>
            <w:r w:rsidRPr="008404FD">
              <w:rPr>
                <w:rFonts w:ascii="Calibri" w:hAnsi="Calibri" w:cs="Calibri"/>
                <w:sz w:val="20"/>
                <w:szCs w:val="20"/>
              </w:rPr>
              <w:t>Fresno County</w:t>
            </w:r>
          </w:p>
          <w:p w14:paraId="41BDDAE1" w14:textId="77777777" w:rsidR="008404FD" w:rsidRPr="008404FD" w:rsidRDefault="008404FD" w:rsidP="008404FD">
            <w:pPr>
              <w:tabs>
                <w:tab w:val="left" w:pos="1980"/>
                <w:tab w:val="left" w:pos="3870"/>
              </w:tabs>
              <w:rPr>
                <w:rFonts w:ascii="Calibri" w:hAnsi="Calibri" w:cs="Calibri"/>
                <w:sz w:val="20"/>
                <w:szCs w:val="20"/>
              </w:rPr>
            </w:pPr>
            <w:r w:rsidRPr="008404FD">
              <w:rPr>
                <w:rFonts w:ascii="Calibri" w:hAnsi="Calibri" w:cs="Calibri"/>
                <w:sz w:val="20"/>
                <w:szCs w:val="20"/>
              </w:rPr>
              <w:t>City of Clovis</w:t>
            </w:r>
          </w:p>
          <w:p w14:paraId="2B82C561" w14:textId="77777777" w:rsidR="008404FD" w:rsidRPr="008404FD" w:rsidRDefault="008404FD" w:rsidP="008404FD">
            <w:pPr>
              <w:tabs>
                <w:tab w:val="left" w:pos="1980"/>
                <w:tab w:val="left" w:pos="3870"/>
              </w:tabs>
              <w:rPr>
                <w:rFonts w:ascii="Calibri" w:hAnsi="Calibri" w:cs="Calibri"/>
                <w:sz w:val="20"/>
                <w:szCs w:val="20"/>
              </w:rPr>
            </w:pPr>
            <w:r w:rsidRPr="008404FD">
              <w:rPr>
                <w:rFonts w:ascii="Calibri" w:hAnsi="Calibri" w:cs="Calibri"/>
                <w:sz w:val="20"/>
                <w:szCs w:val="20"/>
              </w:rPr>
              <w:t>City of Fowler</w:t>
            </w:r>
          </w:p>
          <w:p w14:paraId="52DAD355" w14:textId="77777777" w:rsidR="008404FD" w:rsidRPr="008404FD" w:rsidRDefault="008404FD" w:rsidP="008404FD">
            <w:pPr>
              <w:tabs>
                <w:tab w:val="left" w:pos="1980"/>
                <w:tab w:val="left" w:pos="3870"/>
              </w:tabs>
              <w:rPr>
                <w:rFonts w:ascii="Calibri" w:hAnsi="Calibri" w:cs="Calibri"/>
                <w:sz w:val="20"/>
                <w:szCs w:val="20"/>
              </w:rPr>
            </w:pPr>
            <w:r w:rsidRPr="008404FD">
              <w:rPr>
                <w:rFonts w:ascii="Calibri" w:hAnsi="Calibri" w:cs="Calibri"/>
                <w:sz w:val="20"/>
                <w:szCs w:val="20"/>
              </w:rPr>
              <w:t>City of Fresno</w:t>
            </w:r>
          </w:p>
          <w:p w14:paraId="2FEA4D74" w14:textId="77777777" w:rsidR="008404FD" w:rsidRPr="008404FD" w:rsidRDefault="008404FD" w:rsidP="008404FD">
            <w:pPr>
              <w:tabs>
                <w:tab w:val="left" w:pos="1980"/>
                <w:tab w:val="left" w:pos="3870"/>
              </w:tabs>
              <w:rPr>
                <w:rFonts w:ascii="Calibri" w:hAnsi="Calibri" w:cs="Calibri"/>
                <w:sz w:val="20"/>
                <w:szCs w:val="20"/>
              </w:rPr>
            </w:pPr>
            <w:r w:rsidRPr="008404FD">
              <w:rPr>
                <w:rFonts w:ascii="Calibri" w:hAnsi="Calibri" w:cs="Calibri"/>
                <w:sz w:val="20"/>
                <w:szCs w:val="20"/>
              </w:rPr>
              <w:t>City of Kingsburg</w:t>
            </w:r>
          </w:p>
          <w:p w14:paraId="4AAA325B" w14:textId="77777777" w:rsidR="008404FD" w:rsidRPr="008404FD" w:rsidRDefault="008404FD" w:rsidP="008404FD">
            <w:pPr>
              <w:tabs>
                <w:tab w:val="left" w:pos="1980"/>
                <w:tab w:val="left" w:pos="3870"/>
              </w:tabs>
              <w:rPr>
                <w:rFonts w:ascii="Calibri" w:hAnsi="Calibri" w:cs="Calibri"/>
                <w:sz w:val="20"/>
                <w:szCs w:val="20"/>
              </w:rPr>
            </w:pPr>
            <w:r w:rsidRPr="008404FD">
              <w:rPr>
                <w:rFonts w:ascii="Calibri" w:hAnsi="Calibri" w:cs="Calibri"/>
                <w:sz w:val="20"/>
                <w:szCs w:val="20"/>
              </w:rPr>
              <w:t>City of Orange Cove</w:t>
            </w:r>
          </w:p>
          <w:p w14:paraId="7E5AB761" w14:textId="77777777" w:rsidR="008404FD" w:rsidRPr="008404FD" w:rsidRDefault="008404FD" w:rsidP="008404FD">
            <w:pPr>
              <w:tabs>
                <w:tab w:val="left" w:pos="1980"/>
                <w:tab w:val="left" w:pos="3870"/>
              </w:tabs>
              <w:rPr>
                <w:rFonts w:ascii="Calibri" w:hAnsi="Calibri" w:cs="Calibri"/>
                <w:bCs/>
                <w:sz w:val="20"/>
                <w:szCs w:val="20"/>
              </w:rPr>
            </w:pPr>
            <w:r w:rsidRPr="008404FD">
              <w:rPr>
                <w:rFonts w:ascii="Calibri" w:hAnsi="Calibri" w:cs="Calibri"/>
                <w:bCs/>
                <w:sz w:val="20"/>
                <w:szCs w:val="20"/>
              </w:rPr>
              <w:t>City of Parlier</w:t>
            </w:r>
          </w:p>
          <w:p w14:paraId="7939FAC6" w14:textId="77777777" w:rsidR="008404FD" w:rsidRPr="008404FD" w:rsidRDefault="008404FD" w:rsidP="008404FD">
            <w:pPr>
              <w:tabs>
                <w:tab w:val="left" w:pos="1980"/>
                <w:tab w:val="left" w:pos="3870"/>
              </w:tabs>
              <w:rPr>
                <w:rFonts w:ascii="Calibri" w:hAnsi="Calibri" w:cs="Calibri"/>
                <w:bCs/>
                <w:sz w:val="20"/>
                <w:szCs w:val="20"/>
              </w:rPr>
            </w:pPr>
            <w:r w:rsidRPr="008404FD">
              <w:rPr>
                <w:rFonts w:ascii="Calibri" w:hAnsi="Calibri" w:cs="Calibri"/>
                <w:bCs/>
                <w:sz w:val="20"/>
                <w:szCs w:val="20"/>
              </w:rPr>
              <w:t>City of Reedley</w:t>
            </w:r>
          </w:p>
          <w:p w14:paraId="4056658E" w14:textId="77777777" w:rsidR="008404FD" w:rsidRPr="008404FD" w:rsidRDefault="008404FD" w:rsidP="008404FD">
            <w:pPr>
              <w:tabs>
                <w:tab w:val="left" w:pos="1980"/>
                <w:tab w:val="left" w:pos="3870"/>
              </w:tabs>
              <w:rPr>
                <w:rFonts w:ascii="Calibri" w:hAnsi="Calibri" w:cs="Calibri"/>
                <w:bCs/>
                <w:sz w:val="20"/>
                <w:szCs w:val="20"/>
              </w:rPr>
            </w:pPr>
            <w:r w:rsidRPr="008404FD">
              <w:rPr>
                <w:rFonts w:ascii="Calibri" w:hAnsi="Calibri" w:cs="Calibri"/>
                <w:bCs/>
                <w:sz w:val="20"/>
                <w:szCs w:val="20"/>
              </w:rPr>
              <w:t>City of Sanger</w:t>
            </w:r>
          </w:p>
          <w:p w14:paraId="4D82DA84" w14:textId="77777777" w:rsidR="008404FD" w:rsidRPr="008404FD" w:rsidRDefault="008404FD" w:rsidP="008404FD">
            <w:pPr>
              <w:tabs>
                <w:tab w:val="left" w:pos="1980"/>
                <w:tab w:val="left" w:pos="3870"/>
              </w:tabs>
              <w:rPr>
                <w:rFonts w:ascii="Calibri" w:hAnsi="Calibri" w:cs="Calibri"/>
                <w:bCs/>
                <w:sz w:val="20"/>
                <w:szCs w:val="20"/>
              </w:rPr>
            </w:pPr>
            <w:r w:rsidRPr="008404FD">
              <w:rPr>
                <w:rFonts w:ascii="Calibri" w:hAnsi="Calibri" w:cs="Calibri"/>
                <w:bCs/>
                <w:sz w:val="20"/>
                <w:szCs w:val="20"/>
              </w:rPr>
              <w:t>City of Selma</w:t>
            </w:r>
          </w:p>
        </w:tc>
        <w:tc>
          <w:tcPr>
            <w:tcW w:w="2875" w:type="dxa"/>
          </w:tcPr>
          <w:p w14:paraId="3005E34E" w14:textId="394935F9" w:rsidR="008404FD" w:rsidRPr="008404FD" w:rsidDel="005B3217" w:rsidRDefault="008404FD" w:rsidP="008404FD">
            <w:pPr>
              <w:tabs>
                <w:tab w:val="left" w:pos="1980"/>
                <w:tab w:val="left" w:pos="3870"/>
              </w:tabs>
              <w:rPr>
                <w:del w:id="51" w:author="Griffin, Kaylie" w:date="2022-05-13T08:48:00Z"/>
                <w:rFonts w:ascii="Calibri" w:hAnsi="Calibri" w:cs="Calibri"/>
                <w:sz w:val="20"/>
                <w:szCs w:val="20"/>
              </w:rPr>
            </w:pPr>
            <w:r w:rsidRPr="008404FD">
              <w:rPr>
                <w:rFonts w:ascii="Calibri" w:hAnsi="Calibri" w:cs="Calibri"/>
                <w:sz w:val="20"/>
                <w:szCs w:val="20"/>
              </w:rPr>
              <w:t>202</w:t>
            </w:r>
            <w:r w:rsidR="004401AD">
              <w:rPr>
                <w:rFonts w:ascii="Calibri" w:hAnsi="Calibri" w:cs="Calibri"/>
                <w:sz w:val="20"/>
                <w:szCs w:val="20"/>
              </w:rPr>
              <w:t>6</w:t>
            </w:r>
          </w:p>
          <w:p w14:paraId="6CEDE9A5" w14:textId="4668C504" w:rsidR="008404FD" w:rsidRPr="008404FD" w:rsidRDefault="008404FD" w:rsidP="008404FD">
            <w:pPr>
              <w:tabs>
                <w:tab w:val="left" w:pos="1980"/>
                <w:tab w:val="left" w:pos="3870"/>
              </w:tabs>
              <w:rPr>
                <w:ins w:id="52" w:author="Griffin, Kaylie" w:date="2022-05-13T08:49:00Z"/>
                <w:rFonts w:ascii="Calibri" w:hAnsi="Calibri" w:cs="Calibri"/>
                <w:sz w:val="20"/>
                <w:szCs w:val="20"/>
              </w:rPr>
            </w:pPr>
          </w:p>
          <w:p w14:paraId="7E2955A0" w14:textId="69AF42CB" w:rsidR="008404FD" w:rsidRPr="008404FD" w:rsidRDefault="008404FD" w:rsidP="008404FD">
            <w:pPr>
              <w:tabs>
                <w:tab w:val="left" w:pos="1980"/>
                <w:tab w:val="left" w:pos="3870"/>
              </w:tabs>
              <w:rPr>
                <w:ins w:id="53" w:author="Griffin, Kaylie" w:date="2022-05-13T08:49:00Z"/>
                <w:rFonts w:ascii="Calibri" w:hAnsi="Calibri" w:cs="Calibri"/>
                <w:sz w:val="20"/>
                <w:szCs w:val="20"/>
              </w:rPr>
            </w:pPr>
            <w:r w:rsidRPr="008404FD">
              <w:rPr>
                <w:rFonts w:ascii="Calibri" w:hAnsi="Calibri" w:cs="Calibri"/>
                <w:sz w:val="20"/>
                <w:szCs w:val="20"/>
              </w:rPr>
              <w:t>202</w:t>
            </w:r>
            <w:r w:rsidR="0020787F">
              <w:rPr>
                <w:rFonts w:ascii="Calibri" w:hAnsi="Calibri" w:cs="Calibri"/>
                <w:sz w:val="20"/>
                <w:szCs w:val="20"/>
              </w:rPr>
              <w:t>4</w:t>
            </w:r>
          </w:p>
          <w:p w14:paraId="12C6D08A" w14:textId="1CB65F5E" w:rsidR="008404FD" w:rsidRPr="008404FD" w:rsidRDefault="008404FD" w:rsidP="008404FD">
            <w:pPr>
              <w:tabs>
                <w:tab w:val="left" w:pos="1980"/>
                <w:tab w:val="left" w:pos="3870"/>
              </w:tabs>
              <w:rPr>
                <w:ins w:id="54" w:author="Griffin, Kaylie" w:date="2022-05-13T08:49:00Z"/>
                <w:rFonts w:ascii="Calibri" w:hAnsi="Calibri" w:cs="Calibri"/>
                <w:sz w:val="20"/>
                <w:szCs w:val="20"/>
              </w:rPr>
            </w:pPr>
            <w:r w:rsidRPr="008404FD">
              <w:rPr>
                <w:rFonts w:ascii="Calibri" w:hAnsi="Calibri" w:cs="Calibri"/>
                <w:sz w:val="20"/>
                <w:szCs w:val="20"/>
              </w:rPr>
              <w:t>202</w:t>
            </w:r>
            <w:r w:rsidR="005C400D">
              <w:rPr>
                <w:rFonts w:ascii="Calibri" w:hAnsi="Calibri" w:cs="Calibri"/>
                <w:sz w:val="20"/>
                <w:szCs w:val="20"/>
              </w:rPr>
              <w:t>4</w:t>
            </w:r>
          </w:p>
          <w:p w14:paraId="703B09E2" w14:textId="4D12F52F" w:rsidR="008404FD" w:rsidRPr="008404FD" w:rsidRDefault="008404FD" w:rsidP="008404FD">
            <w:pPr>
              <w:tabs>
                <w:tab w:val="left" w:pos="1980"/>
                <w:tab w:val="left" w:pos="3870"/>
              </w:tabs>
              <w:rPr>
                <w:ins w:id="55" w:author="Griffin, Kaylie" w:date="2022-05-13T08:49:00Z"/>
                <w:rFonts w:ascii="Calibri" w:hAnsi="Calibri" w:cs="Calibri"/>
                <w:sz w:val="20"/>
                <w:szCs w:val="20"/>
              </w:rPr>
            </w:pPr>
            <w:r w:rsidRPr="008404FD">
              <w:rPr>
                <w:rFonts w:ascii="Calibri" w:hAnsi="Calibri" w:cs="Calibri"/>
                <w:sz w:val="20"/>
                <w:szCs w:val="20"/>
              </w:rPr>
              <w:t>202</w:t>
            </w:r>
            <w:r w:rsidR="0041697A">
              <w:rPr>
                <w:rFonts w:ascii="Calibri" w:hAnsi="Calibri" w:cs="Calibri"/>
                <w:sz w:val="20"/>
                <w:szCs w:val="20"/>
              </w:rPr>
              <w:t>4</w:t>
            </w:r>
          </w:p>
          <w:p w14:paraId="23F71572" w14:textId="77777777" w:rsidR="008404FD" w:rsidRPr="008404FD" w:rsidRDefault="008404FD" w:rsidP="008404FD">
            <w:pPr>
              <w:tabs>
                <w:tab w:val="left" w:pos="1980"/>
                <w:tab w:val="left" w:pos="3870"/>
              </w:tabs>
              <w:rPr>
                <w:ins w:id="56" w:author="Griffin, Kaylie" w:date="2022-05-13T08:49:00Z"/>
                <w:rFonts w:ascii="Calibri" w:hAnsi="Calibri" w:cs="Calibri"/>
                <w:sz w:val="20"/>
                <w:szCs w:val="20"/>
              </w:rPr>
            </w:pPr>
            <w:r w:rsidRPr="008404FD">
              <w:rPr>
                <w:rFonts w:ascii="Calibri" w:hAnsi="Calibri" w:cs="Calibri"/>
                <w:sz w:val="20"/>
                <w:szCs w:val="20"/>
              </w:rPr>
              <w:t>2023</w:t>
            </w:r>
          </w:p>
          <w:p w14:paraId="58FE7115" w14:textId="30567CE0" w:rsidR="008404FD" w:rsidRDefault="008404FD" w:rsidP="008404FD">
            <w:pPr>
              <w:tabs>
                <w:tab w:val="left" w:pos="1980"/>
                <w:tab w:val="left" w:pos="3870"/>
              </w:tabs>
              <w:rPr>
                <w:rFonts w:ascii="Calibri" w:hAnsi="Calibri" w:cs="Calibri"/>
                <w:sz w:val="20"/>
                <w:szCs w:val="20"/>
              </w:rPr>
            </w:pPr>
            <w:r w:rsidRPr="008404FD">
              <w:rPr>
                <w:rFonts w:ascii="Calibri" w:hAnsi="Calibri" w:cs="Calibri"/>
                <w:sz w:val="20"/>
                <w:szCs w:val="20"/>
              </w:rPr>
              <w:t>202</w:t>
            </w:r>
            <w:r w:rsidR="0041697A">
              <w:rPr>
                <w:rFonts w:ascii="Calibri" w:hAnsi="Calibri" w:cs="Calibri"/>
                <w:sz w:val="20"/>
                <w:szCs w:val="20"/>
              </w:rPr>
              <w:t>3</w:t>
            </w:r>
          </w:p>
          <w:p w14:paraId="01016250" w14:textId="560DC98C" w:rsidR="0041697A" w:rsidRPr="008404FD" w:rsidRDefault="0041697A" w:rsidP="008404FD">
            <w:pPr>
              <w:tabs>
                <w:tab w:val="left" w:pos="1980"/>
                <w:tab w:val="left" w:pos="3870"/>
              </w:tabs>
              <w:rPr>
                <w:ins w:id="57" w:author="Griffin, Kaylie" w:date="2022-05-13T08:49:00Z"/>
                <w:rFonts w:ascii="Calibri" w:hAnsi="Calibri" w:cs="Calibri"/>
                <w:sz w:val="20"/>
                <w:szCs w:val="20"/>
              </w:rPr>
            </w:pPr>
            <w:r>
              <w:rPr>
                <w:rFonts w:ascii="Calibri" w:hAnsi="Calibri" w:cs="Calibri"/>
                <w:sz w:val="20"/>
                <w:szCs w:val="20"/>
              </w:rPr>
              <w:t>2025</w:t>
            </w:r>
          </w:p>
          <w:p w14:paraId="34451516" w14:textId="0DAA5135" w:rsidR="008404FD" w:rsidRPr="008404FD" w:rsidRDefault="0020787F" w:rsidP="008404FD">
            <w:pPr>
              <w:tabs>
                <w:tab w:val="left" w:pos="1980"/>
                <w:tab w:val="left" w:pos="3870"/>
              </w:tabs>
              <w:rPr>
                <w:rFonts w:ascii="Calibri" w:hAnsi="Calibri" w:cs="Calibri"/>
                <w:sz w:val="20"/>
                <w:szCs w:val="20"/>
              </w:rPr>
            </w:pPr>
            <w:r>
              <w:rPr>
                <w:rFonts w:ascii="Calibri" w:hAnsi="Calibri" w:cs="Calibri"/>
                <w:sz w:val="20"/>
                <w:szCs w:val="20"/>
              </w:rPr>
              <w:t>------</w:t>
            </w:r>
          </w:p>
          <w:p w14:paraId="5946BA64" w14:textId="5C2FCAE9" w:rsidR="008404FD" w:rsidRDefault="008404FD" w:rsidP="008404FD">
            <w:pPr>
              <w:tabs>
                <w:tab w:val="left" w:pos="1980"/>
                <w:tab w:val="left" w:pos="3870"/>
              </w:tabs>
              <w:rPr>
                <w:rFonts w:ascii="Calibri" w:hAnsi="Calibri" w:cs="Calibri"/>
                <w:sz w:val="20"/>
                <w:szCs w:val="20"/>
              </w:rPr>
            </w:pPr>
            <w:r w:rsidRPr="008404FD">
              <w:rPr>
                <w:rFonts w:ascii="Calibri" w:hAnsi="Calibri" w:cs="Calibri"/>
                <w:sz w:val="20"/>
                <w:szCs w:val="20"/>
              </w:rPr>
              <w:t>202</w:t>
            </w:r>
            <w:r w:rsidR="0020787F">
              <w:rPr>
                <w:rFonts w:ascii="Calibri" w:hAnsi="Calibri" w:cs="Calibri"/>
                <w:sz w:val="20"/>
                <w:szCs w:val="20"/>
              </w:rPr>
              <w:t>6</w:t>
            </w:r>
          </w:p>
          <w:p w14:paraId="30883F5C" w14:textId="77777777" w:rsidR="0041697A" w:rsidRPr="008404FD" w:rsidDel="005B3217" w:rsidRDefault="0041697A" w:rsidP="008404FD">
            <w:pPr>
              <w:tabs>
                <w:tab w:val="left" w:pos="1980"/>
                <w:tab w:val="left" w:pos="3870"/>
              </w:tabs>
              <w:rPr>
                <w:ins w:id="58" w:author="Castro, Amanda" w:date="2021-09-07T13:07:00Z"/>
                <w:del w:id="59" w:author="Griffin, Kaylie" w:date="2022-05-13T08:48:00Z"/>
                <w:rFonts w:ascii="Calibri" w:hAnsi="Calibri" w:cs="Calibri"/>
                <w:sz w:val="20"/>
                <w:szCs w:val="20"/>
              </w:rPr>
            </w:pPr>
          </w:p>
          <w:p w14:paraId="09698086" w14:textId="77777777" w:rsidR="008404FD" w:rsidRPr="008404FD" w:rsidRDefault="008404FD" w:rsidP="008404FD">
            <w:pPr>
              <w:tabs>
                <w:tab w:val="left" w:pos="1980"/>
                <w:tab w:val="left" w:pos="3870"/>
              </w:tabs>
              <w:rPr>
                <w:rFonts w:ascii="Calibri" w:hAnsi="Calibri" w:cs="Calibri"/>
                <w:bCs/>
                <w:sz w:val="20"/>
                <w:szCs w:val="20"/>
              </w:rPr>
            </w:pPr>
            <w:r w:rsidRPr="008404FD">
              <w:rPr>
                <w:rFonts w:ascii="Calibri" w:hAnsi="Calibri" w:cs="Calibri"/>
                <w:bCs/>
                <w:sz w:val="20"/>
                <w:szCs w:val="20"/>
              </w:rPr>
              <w:t>2023</w:t>
            </w:r>
          </w:p>
          <w:p w14:paraId="2F744143" w14:textId="77777777" w:rsidR="008404FD" w:rsidRPr="008404FD" w:rsidRDefault="008404FD" w:rsidP="008404FD">
            <w:pPr>
              <w:rPr>
                <w:rFonts w:ascii="Calibri" w:hAnsi="Calibri" w:cs="Calibri"/>
                <w:sz w:val="20"/>
                <w:szCs w:val="20"/>
              </w:rPr>
            </w:pPr>
            <w:r w:rsidRPr="008404FD">
              <w:rPr>
                <w:rFonts w:ascii="Calibri" w:hAnsi="Calibri" w:cs="Calibri"/>
                <w:sz w:val="20"/>
                <w:szCs w:val="20"/>
              </w:rPr>
              <w:t>2023</w:t>
            </w:r>
          </w:p>
        </w:tc>
      </w:tr>
    </w:tbl>
    <w:p w14:paraId="6DF0AE56" w14:textId="537757E6" w:rsidR="008404FD" w:rsidRPr="008404FD" w:rsidRDefault="008404FD" w:rsidP="008404FD">
      <w:pPr>
        <w:tabs>
          <w:tab w:val="left" w:pos="2070"/>
          <w:tab w:val="left" w:pos="3870"/>
        </w:tabs>
        <w:rPr>
          <w:ins w:id="60" w:author="Uc, George" w:date="2021-08-06T09:44:00Z"/>
          <w:rFonts w:ascii="Calibri" w:hAnsi="Calibri" w:cs="Calibri"/>
          <w:sz w:val="20"/>
          <w:szCs w:val="20"/>
        </w:rPr>
      </w:pPr>
    </w:p>
    <w:p w14:paraId="7AECF2C2" w14:textId="77777777" w:rsidR="00F12B3B" w:rsidRDefault="00F12B3B" w:rsidP="00F90419">
      <w:pPr>
        <w:tabs>
          <w:tab w:val="left" w:pos="1980"/>
          <w:tab w:val="left" w:pos="5040"/>
        </w:tabs>
        <w:rPr>
          <w:rFonts w:ascii="Calibri" w:hAnsi="Calibri" w:cs="Calibri"/>
          <w:b/>
          <w:sz w:val="20"/>
          <w:szCs w:val="20"/>
        </w:rPr>
      </w:pPr>
    </w:p>
    <w:p w14:paraId="455D11BA" w14:textId="33666993" w:rsidR="008404FD" w:rsidRPr="008404FD" w:rsidRDefault="008404FD" w:rsidP="00F90419">
      <w:pPr>
        <w:tabs>
          <w:tab w:val="left" w:pos="1980"/>
          <w:tab w:val="left" w:pos="5040"/>
        </w:tabs>
        <w:rPr>
          <w:rFonts w:ascii="Calibri" w:hAnsi="Calibri" w:cs="Calibri"/>
          <w:sz w:val="20"/>
          <w:szCs w:val="20"/>
          <w:highlight w:val="lightGray"/>
        </w:rPr>
      </w:pPr>
      <w:r w:rsidRPr="008404FD">
        <w:rPr>
          <w:rFonts w:ascii="Calibri" w:hAnsi="Calibri" w:cs="Calibri"/>
          <w:b/>
          <w:sz w:val="20"/>
          <w:szCs w:val="20"/>
        </w:rPr>
        <w:t>Board Meetings:</w:t>
      </w:r>
      <w:r w:rsidRPr="008404FD">
        <w:rPr>
          <w:rFonts w:ascii="Calibri" w:hAnsi="Calibri" w:cs="Calibri"/>
          <w:sz w:val="20"/>
          <w:szCs w:val="20"/>
        </w:rPr>
        <w:t xml:space="preserve"> </w:t>
      </w:r>
      <w:r w:rsidRPr="008404FD">
        <w:rPr>
          <w:rFonts w:ascii="Calibri" w:hAnsi="Calibri" w:cs="Calibri"/>
          <w:sz w:val="20"/>
          <w:szCs w:val="20"/>
        </w:rPr>
        <w:tab/>
      </w:r>
      <w:r w:rsidRPr="008404FD">
        <w:rPr>
          <w:rFonts w:ascii="Calibri" w:hAnsi="Calibri" w:cs="Calibri"/>
          <w:sz w:val="20"/>
        </w:rPr>
        <w:t>Held on the third Monday of each month at 1:00 pm at the District office in Parlier</w:t>
      </w:r>
    </w:p>
    <w:p w14:paraId="1E7DE969" w14:textId="77777777" w:rsidR="008404FD" w:rsidRPr="008404FD" w:rsidRDefault="008404FD" w:rsidP="008404FD">
      <w:pPr>
        <w:tabs>
          <w:tab w:val="left" w:pos="1980"/>
          <w:tab w:val="left" w:pos="5040"/>
        </w:tabs>
        <w:ind w:left="1800" w:hanging="1800"/>
        <w:jc w:val="both"/>
        <w:rPr>
          <w:rFonts w:ascii="Calibri" w:hAnsi="Calibri" w:cs="Calibri"/>
          <w:b/>
          <w:sz w:val="20"/>
          <w:szCs w:val="20"/>
          <w:highlight w:val="lightGray"/>
        </w:rPr>
      </w:pPr>
    </w:p>
    <w:p w14:paraId="5F7016A4" w14:textId="00C07A7A" w:rsidR="008404FD" w:rsidRPr="008404FD" w:rsidRDefault="008404FD" w:rsidP="00F90419">
      <w:pPr>
        <w:tabs>
          <w:tab w:val="left" w:pos="1980"/>
          <w:tab w:val="left" w:pos="5040"/>
        </w:tabs>
        <w:ind w:left="1980" w:hanging="1980"/>
        <w:rPr>
          <w:rFonts w:ascii="Calibri" w:hAnsi="Calibri" w:cs="Calibri"/>
          <w:sz w:val="20"/>
        </w:rPr>
      </w:pPr>
      <w:r w:rsidRPr="008404FD">
        <w:rPr>
          <w:rFonts w:ascii="Calibri" w:hAnsi="Calibri" w:cs="Calibri"/>
          <w:b/>
          <w:sz w:val="20"/>
          <w:szCs w:val="20"/>
        </w:rPr>
        <w:t>Staffing:</w:t>
      </w:r>
      <w:r w:rsidRPr="008404FD">
        <w:rPr>
          <w:rFonts w:ascii="Calibri" w:hAnsi="Calibri" w:cs="Calibri"/>
          <w:sz w:val="20"/>
          <w:szCs w:val="20"/>
        </w:rPr>
        <w:t xml:space="preserve">  </w:t>
      </w:r>
      <w:r w:rsidRPr="008404FD">
        <w:rPr>
          <w:rFonts w:ascii="Calibri" w:hAnsi="Calibri" w:cs="Calibri"/>
          <w:sz w:val="20"/>
          <w:szCs w:val="20"/>
        </w:rPr>
        <w:tab/>
      </w:r>
      <w:r w:rsidRPr="008404FD">
        <w:rPr>
          <w:rFonts w:ascii="Calibri" w:hAnsi="Calibri" w:cs="Calibri"/>
          <w:sz w:val="20"/>
        </w:rPr>
        <w:t>1 District Manager, 1 Science Education Coordinator, 1</w:t>
      </w:r>
      <w:r w:rsidRPr="008404FD">
        <w:t xml:space="preserve"> </w:t>
      </w:r>
      <w:r w:rsidRPr="008404FD">
        <w:rPr>
          <w:rFonts w:ascii="Calibri" w:hAnsi="Calibri" w:cs="Calibri"/>
          <w:sz w:val="20"/>
        </w:rPr>
        <w:t>Office Administrator, 1</w:t>
      </w:r>
      <w:r w:rsidRPr="008404FD">
        <w:t xml:space="preserve"> </w:t>
      </w:r>
      <w:r w:rsidRPr="008404FD">
        <w:rPr>
          <w:rFonts w:ascii="Calibri" w:hAnsi="Calibri" w:cs="Calibri"/>
          <w:sz w:val="20"/>
        </w:rPr>
        <w:t>Data Management Associate, 1</w:t>
      </w:r>
      <w:r w:rsidRPr="008404FD">
        <w:t xml:space="preserve"> </w:t>
      </w:r>
      <w:r w:rsidRPr="008404FD">
        <w:rPr>
          <w:rFonts w:ascii="Calibri" w:hAnsi="Calibri" w:cs="Calibri"/>
          <w:sz w:val="20"/>
        </w:rPr>
        <w:t>GIS Coordinator, 1</w:t>
      </w:r>
      <w:r w:rsidRPr="008404FD">
        <w:t xml:space="preserve"> </w:t>
      </w:r>
      <w:r w:rsidRPr="008404FD">
        <w:rPr>
          <w:rFonts w:ascii="Calibri" w:hAnsi="Calibri" w:cs="Calibri"/>
          <w:sz w:val="20"/>
        </w:rPr>
        <w:t>Vector Biologist, 1</w:t>
      </w:r>
      <w:r w:rsidRPr="008404FD">
        <w:t xml:space="preserve"> </w:t>
      </w:r>
      <w:r w:rsidRPr="008404FD">
        <w:rPr>
          <w:rFonts w:ascii="Calibri" w:hAnsi="Calibri" w:cs="Calibri"/>
          <w:sz w:val="20"/>
        </w:rPr>
        <w:t>Associate Biologist, 1 Mechanic, 1 Urban Program</w:t>
      </w:r>
      <w:r w:rsidR="00F07147">
        <w:rPr>
          <w:rFonts w:ascii="Calibri" w:hAnsi="Calibri" w:cs="Calibri"/>
          <w:sz w:val="20"/>
        </w:rPr>
        <w:t>s</w:t>
      </w:r>
      <w:r w:rsidRPr="008404FD">
        <w:rPr>
          <w:rFonts w:ascii="Calibri" w:hAnsi="Calibri" w:cs="Calibri"/>
          <w:sz w:val="20"/>
        </w:rPr>
        <w:t xml:space="preserve"> Specialist, 4 Area Supervisors</w:t>
      </w:r>
      <w:r w:rsidR="002E56B5">
        <w:rPr>
          <w:rFonts w:ascii="Calibri" w:hAnsi="Calibri" w:cs="Calibri"/>
          <w:sz w:val="20"/>
        </w:rPr>
        <w:t>, and var</w:t>
      </w:r>
      <w:r w:rsidR="008459F2">
        <w:rPr>
          <w:rFonts w:ascii="Calibri" w:hAnsi="Calibri" w:cs="Calibri"/>
          <w:sz w:val="20"/>
        </w:rPr>
        <w:t>ious</w:t>
      </w:r>
      <w:r w:rsidR="002E56B5">
        <w:rPr>
          <w:rFonts w:ascii="Calibri" w:hAnsi="Calibri" w:cs="Calibri"/>
          <w:sz w:val="20"/>
        </w:rPr>
        <w:t xml:space="preserve"> seasonal employees</w:t>
      </w:r>
    </w:p>
    <w:p w14:paraId="6A2185F1" w14:textId="77777777" w:rsidR="008404FD" w:rsidRPr="008404FD" w:rsidRDefault="008404FD" w:rsidP="008404FD">
      <w:pPr>
        <w:tabs>
          <w:tab w:val="left" w:pos="2160"/>
          <w:tab w:val="left" w:pos="2520"/>
        </w:tabs>
        <w:rPr>
          <w:rFonts w:ascii="Calibri" w:hAnsi="Calibri" w:cs="Calibri"/>
          <w:i/>
          <w:sz w:val="20"/>
          <w:szCs w:val="20"/>
          <w:highlight w:val="lightGray"/>
          <w:u w:val="single"/>
        </w:rPr>
      </w:pPr>
    </w:p>
    <w:p w14:paraId="231C4BC3" w14:textId="77777777" w:rsidR="008404FD" w:rsidRPr="008404FD" w:rsidRDefault="008404FD" w:rsidP="008404FD">
      <w:pPr>
        <w:tabs>
          <w:tab w:val="left" w:pos="2160"/>
          <w:tab w:val="left" w:pos="2520"/>
        </w:tabs>
        <w:rPr>
          <w:rFonts w:ascii="Calibri" w:hAnsi="Calibri" w:cs="Calibri"/>
          <w:b/>
          <w:sz w:val="20"/>
          <w:szCs w:val="20"/>
        </w:rPr>
      </w:pPr>
      <w:r w:rsidRPr="008404FD">
        <w:rPr>
          <w:rFonts w:ascii="Calibri" w:hAnsi="Calibri" w:cs="Calibri"/>
          <w:i/>
          <w:sz w:val="20"/>
          <w:szCs w:val="20"/>
          <w:u w:val="single"/>
        </w:rPr>
        <w:t>Service Information</w:t>
      </w:r>
      <w:r w:rsidRPr="008404FD">
        <w:rPr>
          <w:rFonts w:ascii="Calibri" w:hAnsi="Calibri" w:cs="Calibri"/>
          <w:i/>
          <w:sz w:val="20"/>
          <w:szCs w:val="20"/>
        </w:rPr>
        <w:tab/>
      </w:r>
      <w:r w:rsidRPr="008404FD">
        <w:rPr>
          <w:rFonts w:ascii="Calibri" w:hAnsi="Calibri" w:cs="Calibri"/>
          <w:sz w:val="20"/>
          <w:szCs w:val="20"/>
        </w:rPr>
        <w:t xml:space="preserve"> </w:t>
      </w:r>
    </w:p>
    <w:p w14:paraId="0F93502F" w14:textId="11BF317C" w:rsidR="008404FD" w:rsidRPr="008404FD" w:rsidRDefault="008404FD" w:rsidP="008404FD">
      <w:pPr>
        <w:tabs>
          <w:tab w:val="left" w:pos="1980"/>
        </w:tabs>
        <w:rPr>
          <w:rFonts w:ascii="Calibri" w:hAnsi="Calibri" w:cs="Calibri"/>
          <w:sz w:val="20"/>
          <w:szCs w:val="20"/>
        </w:rPr>
      </w:pPr>
      <w:r w:rsidRPr="008404FD">
        <w:rPr>
          <w:rFonts w:ascii="Calibri" w:hAnsi="Calibri" w:cs="Calibri"/>
          <w:b/>
          <w:sz w:val="20"/>
          <w:szCs w:val="20"/>
        </w:rPr>
        <w:t>Population served:</w:t>
      </w:r>
      <w:r w:rsidRPr="008404FD">
        <w:rPr>
          <w:rFonts w:ascii="Calibri" w:hAnsi="Calibri" w:cs="Calibri"/>
          <w:sz w:val="20"/>
          <w:szCs w:val="20"/>
        </w:rPr>
        <w:tab/>
      </w:r>
      <w:bookmarkStart w:id="61" w:name="_Hlk125433671"/>
      <w:r w:rsidR="0020787F" w:rsidRPr="0020787F">
        <w:rPr>
          <w:rFonts w:ascii="Calibri" w:hAnsi="Calibri" w:cs="Calibri"/>
          <w:sz w:val="20"/>
          <w:szCs w:val="20"/>
        </w:rPr>
        <w:t>524,651 (based on 2020 census data in ESRI's Living Atlas)</w:t>
      </w:r>
      <w:bookmarkEnd w:id="61"/>
    </w:p>
    <w:p w14:paraId="2177D479" w14:textId="77777777" w:rsidR="008404FD" w:rsidRPr="008404FD" w:rsidRDefault="008404FD" w:rsidP="008404FD">
      <w:pPr>
        <w:tabs>
          <w:tab w:val="left" w:pos="1980"/>
        </w:tabs>
        <w:ind w:left="1080" w:hanging="1080"/>
        <w:rPr>
          <w:rFonts w:ascii="Calibri" w:hAnsi="Calibri" w:cs="Calibri"/>
          <w:b/>
          <w:sz w:val="20"/>
          <w:szCs w:val="20"/>
        </w:rPr>
      </w:pPr>
      <w:r w:rsidRPr="008404FD">
        <w:rPr>
          <w:rFonts w:ascii="Calibri" w:hAnsi="Calibri" w:cs="Calibri"/>
          <w:b/>
          <w:sz w:val="20"/>
          <w:szCs w:val="20"/>
        </w:rPr>
        <w:t xml:space="preserve">Sphere of Influence: </w:t>
      </w:r>
      <w:r w:rsidRPr="008404FD">
        <w:rPr>
          <w:rFonts w:ascii="Calibri" w:hAnsi="Calibri" w:cs="Calibri"/>
          <w:b/>
          <w:sz w:val="20"/>
          <w:szCs w:val="20"/>
        </w:rPr>
        <w:tab/>
      </w:r>
      <w:r w:rsidRPr="008404FD">
        <w:rPr>
          <w:rFonts w:ascii="Calibri" w:hAnsi="Calibri" w:cs="Calibri"/>
          <w:bCs/>
          <w:sz w:val="20"/>
          <w:szCs w:val="20"/>
        </w:rPr>
        <w:t>2,286,238 acres</w:t>
      </w:r>
      <w:r w:rsidRPr="008404FD">
        <w:rPr>
          <w:rFonts w:ascii="Calibri" w:hAnsi="Calibri" w:cs="Calibri"/>
          <w:b/>
          <w:sz w:val="20"/>
          <w:szCs w:val="20"/>
        </w:rPr>
        <w:t xml:space="preserve"> </w:t>
      </w:r>
      <w:r w:rsidRPr="008404FD">
        <w:rPr>
          <w:rFonts w:ascii="Calibri" w:hAnsi="Calibri" w:cs="Calibri"/>
          <w:b/>
          <w:sz w:val="20"/>
          <w:szCs w:val="20"/>
        </w:rPr>
        <w:tab/>
      </w:r>
      <w:r w:rsidRPr="008404FD">
        <w:rPr>
          <w:rFonts w:ascii="Calibri" w:hAnsi="Calibri" w:cs="Calibri"/>
          <w:b/>
          <w:sz w:val="20"/>
          <w:szCs w:val="20"/>
        </w:rPr>
        <w:tab/>
      </w:r>
      <w:r w:rsidRPr="008404FD">
        <w:rPr>
          <w:rFonts w:ascii="Calibri" w:hAnsi="Calibri" w:cs="Calibri"/>
          <w:b/>
          <w:sz w:val="20"/>
          <w:szCs w:val="20"/>
        </w:rPr>
        <w:tab/>
      </w:r>
      <w:r w:rsidRPr="008404FD">
        <w:rPr>
          <w:rFonts w:ascii="Calibri" w:hAnsi="Calibri" w:cs="Calibri"/>
          <w:b/>
          <w:sz w:val="20"/>
          <w:szCs w:val="20"/>
        </w:rPr>
        <w:tab/>
      </w:r>
      <w:r w:rsidRPr="008404FD">
        <w:rPr>
          <w:rFonts w:ascii="Calibri" w:hAnsi="Calibri" w:cs="Calibri"/>
          <w:sz w:val="20"/>
        </w:rPr>
        <w:t xml:space="preserve"> </w:t>
      </w:r>
    </w:p>
    <w:p w14:paraId="0D1EDEAE" w14:textId="77777777" w:rsidR="008404FD" w:rsidRPr="008404FD" w:rsidRDefault="008404FD" w:rsidP="008404FD">
      <w:pPr>
        <w:tabs>
          <w:tab w:val="left" w:pos="1980"/>
        </w:tabs>
        <w:ind w:left="1080" w:hanging="1080"/>
        <w:rPr>
          <w:rFonts w:ascii="Calibri" w:hAnsi="Calibri" w:cs="Calibri"/>
          <w:sz w:val="20"/>
          <w:szCs w:val="20"/>
        </w:rPr>
      </w:pPr>
      <w:r w:rsidRPr="008404FD">
        <w:rPr>
          <w:rFonts w:ascii="Calibri" w:hAnsi="Calibri" w:cs="Calibri"/>
          <w:b/>
          <w:sz w:val="20"/>
          <w:szCs w:val="20"/>
        </w:rPr>
        <w:t>Acres served:</w:t>
      </w:r>
      <w:r w:rsidRPr="008404FD">
        <w:rPr>
          <w:rFonts w:ascii="Calibri" w:hAnsi="Calibri" w:cs="Calibri"/>
          <w:sz w:val="20"/>
          <w:szCs w:val="20"/>
        </w:rPr>
        <w:tab/>
        <w:t>658,078 acres</w:t>
      </w:r>
      <w:r w:rsidRPr="008404FD">
        <w:rPr>
          <w:rFonts w:ascii="Calibri" w:hAnsi="Calibri" w:cs="Calibri"/>
          <w:sz w:val="20"/>
          <w:szCs w:val="20"/>
        </w:rPr>
        <w:tab/>
      </w:r>
      <w:r w:rsidRPr="008404FD">
        <w:rPr>
          <w:rFonts w:ascii="Calibri" w:hAnsi="Calibri" w:cs="Calibri"/>
          <w:sz w:val="20"/>
          <w:szCs w:val="20"/>
        </w:rPr>
        <w:tab/>
      </w:r>
      <w:r w:rsidRPr="008404FD">
        <w:rPr>
          <w:rFonts w:ascii="Calibri" w:hAnsi="Calibri" w:cs="Calibri"/>
          <w:sz w:val="20"/>
          <w:szCs w:val="20"/>
        </w:rPr>
        <w:tab/>
      </w:r>
      <w:r w:rsidRPr="008404FD">
        <w:rPr>
          <w:rFonts w:ascii="Calibri" w:hAnsi="Calibri" w:cs="Calibri"/>
          <w:sz w:val="20"/>
          <w:szCs w:val="20"/>
        </w:rPr>
        <w:tab/>
      </w:r>
      <w:r w:rsidRPr="008404FD">
        <w:rPr>
          <w:rFonts w:ascii="Calibri" w:hAnsi="Calibri" w:cs="Calibri"/>
          <w:sz w:val="20"/>
          <w:szCs w:val="20"/>
        </w:rPr>
        <w:tab/>
        <w:t xml:space="preserve"> </w:t>
      </w:r>
    </w:p>
    <w:p w14:paraId="74517FF1" w14:textId="48F46AFA" w:rsidR="008404FD" w:rsidRPr="008404FD" w:rsidRDefault="008404FD" w:rsidP="008404FD">
      <w:pPr>
        <w:tabs>
          <w:tab w:val="left" w:pos="1980"/>
        </w:tabs>
        <w:rPr>
          <w:rFonts w:ascii="Calibri" w:hAnsi="Calibri" w:cs="Calibri"/>
          <w:sz w:val="20"/>
          <w:szCs w:val="20"/>
        </w:rPr>
      </w:pPr>
      <w:r w:rsidRPr="008404FD">
        <w:rPr>
          <w:rFonts w:ascii="Calibri" w:hAnsi="Calibri" w:cs="Calibri"/>
          <w:b/>
          <w:sz w:val="20"/>
          <w:szCs w:val="20"/>
        </w:rPr>
        <w:t>Infrastructure:</w:t>
      </w:r>
      <w:r w:rsidRPr="008404FD">
        <w:rPr>
          <w:rFonts w:ascii="Calibri" w:hAnsi="Calibri" w:cs="Calibri"/>
          <w:sz w:val="20"/>
          <w:szCs w:val="20"/>
        </w:rPr>
        <w:tab/>
        <w:t>The district office building</w:t>
      </w:r>
      <w:r w:rsidR="0020787F">
        <w:rPr>
          <w:rFonts w:ascii="Calibri" w:hAnsi="Calibri" w:cs="Calibri"/>
          <w:sz w:val="20"/>
          <w:szCs w:val="20"/>
        </w:rPr>
        <w:t>s</w:t>
      </w:r>
      <w:r w:rsidRPr="008404FD">
        <w:rPr>
          <w:rFonts w:ascii="Calibri" w:hAnsi="Calibri" w:cs="Calibri"/>
          <w:sz w:val="20"/>
          <w:szCs w:val="20"/>
        </w:rPr>
        <w:t>, vehicles, and equipment necessary to provide District services</w:t>
      </w:r>
    </w:p>
    <w:p w14:paraId="75A62C5F" w14:textId="77777777" w:rsidR="008404FD" w:rsidRPr="008404FD" w:rsidRDefault="008404FD" w:rsidP="008404FD">
      <w:pPr>
        <w:tabs>
          <w:tab w:val="left" w:pos="2160"/>
          <w:tab w:val="left" w:pos="2520"/>
        </w:tabs>
        <w:rPr>
          <w:rFonts w:ascii="Calibri" w:hAnsi="Calibri" w:cs="Calibri"/>
          <w:sz w:val="20"/>
          <w:szCs w:val="20"/>
          <w:highlight w:val="lightGray"/>
          <w:u w:val="single"/>
        </w:rPr>
      </w:pPr>
    </w:p>
    <w:p w14:paraId="306F5567" w14:textId="77777777" w:rsidR="008459F2" w:rsidRDefault="008459F2" w:rsidP="008404FD">
      <w:pPr>
        <w:tabs>
          <w:tab w:val="left" w:pos="2160"/>
          <w:tab w:val="left" w:pos="2520"/>
        </w:tabs>
        <w:rPr>
          <w:rFonts w:ascii="Calibri" w:hAnsi="Calibri" w:cs="Calibri"/>
          <w:i/>
          <w:iCs/>
          <w:sz w:val="20"/>
          <w:szCs w:val="20"/>
          <w:u w:val="single"/>
        </w:rPr>
      </w:pPr>
    </w:p>
    <w:p w14:paraId="755336AD" w14:textId="77777777" w:rsidR="0041697A" w:rsidRDefault="0041697A" w:rsidP="008404FD">
      <w:pPr>
        <w:tabs>
          <w:tab w:val="left" w:pos="1980"/>
        </w:tabs>
        <w:rPr>
          <w:rFonts w:ascii="Calibri" w:hAnsi="Calibri" w:cs="Calibri"/>
          <w:i/>
          <w:iCs/>
          <w:sz w:val="20"/>
          <w:szCs w:val="20"/>
          <w:u w:val="single"/>
        </w:rPr>
      </w:pPr>
    </w:p>
    <w:p w14:paraId="0301210A" w14:textId="715C19B5" w:rsidR="008404FD" w:rsidRDefault="008404FD" w:rsidP="008404FD">
      <w:pPr>
        <w:tabs>
          <w:tab w:val="left" w:pos="1980"/>
        </w:tabs>
        <w:rPr>
          <w:rFonts w:ascii="Calibri" w:hAnsi="Calibri" w:cs="Calibri"/>
          <w:i/>
          <w:iCs/>
          <w:sz w:val="20"/>
          <w:szCs w:val="20"/>
          <w:u w:val="single"/>
        </w:rPr>
      </w:pPr>
      <w:r w:rsidRPr="008404FD">
        <w:rPr>
          <w:rFonts w:ascii="Calibri" w:hAnsi="Calibri" w:cs="Calibri"/>
          <w:i/>
          <w:iCs/>
          <w:sz w:val="20"/>
          <w:szCs w:val="20"/>
          <w:u w:val="single"/>
        </w:rPr>
        <w:t>Fiscal Information</w:t>
      </w:r>
    </w:p>
    <w:p w14:paraId="2A0055CB" w14:textId="77777777" w:rsidR="0041697A" w:rsidRPr="008404FD" w:rsidDel="00BA6648" w:rsidRDefault="0041697A" w:rsidP="008404FD">
      <w:pPr>
        <w:tabs>
          <w:tab w:val="left" w:pos="2160"/>
          <w:tab w:val="left" w:pos="2520"/>
        </w:tabs>
        <w:rPr>
          <w:del w:id="62" w:author="Uc, George" w:date="2021-08-06T09:52:00Z"/>
          <w:rFonts w:ascii="Calibri" w:hAnsi="Calibri" w:cs="Calibri"/>
          <w:b/>
          <w:i/>
          <w:iCs/>
          <w:sz w:val="20"/>
          <w:szCs w:val="20"/>
        </w:rPr>
      </w:pPr>
    </w:p>
    <w:p w14:paraId="5D4A59FB" w14:textId="62929B94" w:rsidR="008404FD" w:rsidRPr="008404FD" w:rsidDel="0047140A" w:rsidRDefault="008404FD" w:rsidP="008404FD">
      <w:pPr>
        <w:tabs>
          <w:tab w:val="left" w:pos="1980"/>
        </w:tabs>
        <w:rPr>
          <w:del w:id="63" w:author="Castro, Amanda" w:date="2021-09-07T13:34:00Z"/>
          <w:rFonts w:ascii="Calibri" w:hAnsi="Calibri" w:cs="Calibri"/>
          <w:b/>
          <w:sz w:val="20"/>
          <w:szCs w:val="20"/>
        </w:rPr>
      </w:pPr>
      <w:r w:rsidRPr="008404FD">
        <w:rPr>
          <w:rFonts w:ascii="Calibri" w:hAnsi="Calibri" w:cs="Calibri"/>
          <w:b/>
          <w:sz w:val="20"/>
          <w:szCs w:val="20"/>
        </w:rPr>
        <w:t>Budget</w:t>
      </w:r>
      <w:r w:rsidR="00B16E69">
        <w:rPr>
          <w:rFonts w:ascii="Calibri" w:hAnsi="Calibri" w:cs="Calibri"/>
          <w:b/>
          <w:sz w:val="20"/>
          <w:szCs w:val="20"/>
        </w:rPr>
        <w:t xml:space="preserve"> and Reserves</w:t>
      </w:r>
      <w:r w:rsidRPr="008404FD">
        <w:rPr>
          <w:rFonts w:ascii="Calibri" w:hAnsi="Calibri" w:cs="Calibri"/>
          <w:b/>
          <w:sz w:val="20"/>
          <w:szCs w:val="20"/>
        </w:rPr>
        <w:t>:</w:t>
      </w:r>
      <w:r w:rsidRPr="008404FD">
        <w:rPr>
          <w:rFonts w:ascii="Calibri" w:hAnsi="Calibri" w:cs="Calibri"/>
          <w:sz w:val="20"/>
          <w:szCs w:val="20"/>
        </w:rPr>
        <w:tab/>
      </w:r>
      <w:r w:rsidR="00BD13BB">
        <w:rPr>
          <w:rFonts w:ascii="Calibri" w:hAnsi="Calibri" w:cs="Calibri"/>
          <w:sz w:val="20"/>
          <w:szCs w:val="20"/>
        </w:rPr>
        <w:tab/>
      </w:r>
      <w:r w:rsidRPr="007D5EF1">
        <w:rPr>
          <w:rFonts w:ascii="Calibri" w:hAnsi="Calibri" w:cs="Calibri"/>
          <w:sz w:val="20"/>
          <w:szCs w:val="20"/>
        </w:rPr>
        <w:t>$</w:t>
      </w:r>
      <w:r w:rsidR="007D5EF1" w:rsidRPr="007D5EF1">
        <w:rPr>
          <w:rFonts w:ascii="Calibri" w:hAnsi="Calibri" w:cs="Calibri"/>
          <w:sz w:val="20"/>
          <w:szCs w:val="20"/>
        </w:rPr>
        <w:t>1</w:t>
      </w:r>
      <w:r w:rsidR="00546F18">
        <w:rPr>
          <w:rFonts w:ascii="Calibri" w:hAnsi="Calibri" w:cs="Calibri"/>
          <w:sz w:val="20"/>
          <w:szCs w:val="20"/>
        </w:rPr>
        <w:t>0</w:t>
      </w:r>
      <w:r w:rsidR="007D5EF1" w:rsidRPr="007D5EF1">
        <w:rPr>
          <w:rFonts w:ascii="Calibri" w:hAnsi="Calibri" w:cs="Calibri"/>
          <w:sz w:val="20"/>
          <w:szCs w:val="20"/>
        </w:rPr>
        <w:t>,</w:t>
      </w:r>
      <w:r w:rsidR="00546F18">
        <w:rPr>
          <w:rFonts w:ascii="Calibri" w:hAnsi="Calibri" w:cs="Calibri"/>
          <w:sz w:val="20"/>
          <w:szCs w:val="20"/>
        </w:rPr>
        <w:t>148</w:t>
      </w:r>
      <w:r w:rsidRPr="007D5EF1">
        <w:rPr>
          <w:rFonts w:ascii="Calibri" w:hAnsi="Calibri" w:cs="Calibri"/>
          <w:sz w:val="20"/>
          <w:szCs w:val="20"/>
        </w:rPr>
        <w:t>,000 (20</w:t>
      </w:r>
      <w:r w:rsidR="007D5EF1" w:rsidRPr="007D5EF1">
        <w:rPr>
          <w:rFonts w:ascii="Calibri" w:hAnsi="Calibri" w:cs="Calibri"/>
          <w:sz w:val="20"/>
          <w:szCs w:val="20"/>
        </w:rPr>
        <w:t>2</w:t>
      </w:r>
      <w:r w:rsidR="00546F18">
        <w:rPr>
          <w:rFonts w:ascii="Calibri" w:hAnsi="Calibri" w:cs="Calibri"/>
          <w:sz w:val="20"/>
          <w:szCs w:val="20"/>
        </w:rPr>
        <w:t>1</w:t>
      </w:r>
      <w:r w:rsidRPr="007D5EF1">
        <w:rPr>
          <w:rFonts w:ascii="Calibri" w:hAnsi="Calibri" w:cs="Calibri"/>
          <w:sz w:val="20"/>
          <w:szCs w:val="20"/>
        </w:rPr>
        <w:t>-202</w:t>
      </w:r>
      <w:r w:rsidR="00546F18">
        <w:rPr>
          <w:rFonts w:ascii="Calibri" w:hAnsi="Calibri" w:cs="Calibri"/>
          <w:sz w:val="20"/>
          <w:szCs w:val="20"/>
        </w:rPr>
        <w:t>2</w:t>
      </w:r>
      <w:r w:rsidRPr="007D5EF1">
        <w:rPr>
          <w:rFonts w:ascii="Calibri" w:hAnsi="Calibri" w:cs="Calibri"/>
          <w:sz w:val="20"/>
          <w:szCs w:val="20"/>
        </w:rPr>
        <w:t xml:space="preserve"> Fiscal Year)</w:t>
      </w:r>
    </w:p>
    <w:p w14:paraId="0645310A" w14:textId="3DBFD37D" w:rsidR="007D5EF1" w:rsidRDefault="007D5EF1" w:rsidP="008404FD">
      <w:pPr>
        <w:tabs>
          <w:tab w:val="left" w:pos="1980"/>
        </w:tabs>
        <w:rPr>
          <w:rFonts w:ascii="Calibri" w:hAnsi="Calibri" w:cs="Calibri"/>
          <w:b/>
          <w:sz w:val="20"/>
          <w:szCs w:val="20"/>
        </w:rPr>
      </w:pPr>
    </w:p>
    <w:p w14:paraId="49D9EDD8" w14:textId="77777777" w:rsidR="0041697A" w:rsidRDefault="0041697A" w:rsidP="008404FD">
      <w:pPr>
        <w:tabs>
          <w:tab w:val="left" w:pos="1980"/>
        </w:tabs>
        <w:rPr>
          <w:rFonts w:ascii="Calibri" w:hAnsi="Calibri" w:cs="Calibri"/>
          <w:b/>
          <w:sz w:val="20"/>
          <w:szCs w:val="20"/>
        </w:rPr>
      </w:pPr>
    </w:p>
    <w:p w14:paraId="086ACFFF" w14:textId="2190C4C8" w:rsidR="008404FD" w:rsidRPr="008404FD" w:rsidRDefault="008404FD" w:rsidP="008404FD">
      <w:pPr>
        <w:tabs>
          <w:tab w:val="left" w:pos="1980"/>
        </w:tabs>
        <w:rPr>
          <w:rFonts w:ascii="Calibri" w:hAnsi="Calibri" w:cs="Calibri"/>
          <w:sz w:val="20"/>
          <w:szCs w:val="20"/>
        </w:rPr>
      </w:pPr>
      <w:r w:rsidRPr="008404FD">
        <w:rPr>
          <w:rFonts w:ascii="Calibri" w:hAnsi="Calibri" w:cs="Calibri"/>
          <w:b/>
          <w:sz w:val="20"/>
          <w:szCs w:val="20"/>
        </w:rPr>
        <w:t>Sources of Funding:</w:t>
      </w:r>
      <w:r w:rsidRPr="008404FD">
        <w:rPr>
          <w:rFonts w:ascii="Calibri" w:hAnsi="Calibri" w:cs="Calibri"/>
          <w:sz w:val="20"/>
          <w:szCs w:val="20"/>
        </w:rPr>
        <w:t xml:space="preserve"> </w:t>
      </w:r>
      <w:r w:rsidR="00F07147">
        <w:rPr>
          <w:rFonts w:ascii="Calibri" w:hAnsi="Calibri" w:cs="Calibri"/>
          <w:sz w:val="20"/>
          <w:szCs w:val="20"/>
        </w:rPr>
        <w:tab/>
      </w:r>
      <w:r w:rsidR="00BD13BB">
        <w:rPr>
          <w:rFonts w:ascii="Calibri" w:hAnsi="Calibri" w:cs="Calibri"/>
          <w:sz w:val="20"/>
          <w:szCs w:val="20"/>
        </w:rPr>
        <w:tab/>
      </w:r>
      <w:r w:rsidRPr="008404FD">
        <w:rPr>
          <w:rFonts w:ascii="Calibri" w:hAnsi="Calibri" w:cs="Calibri"/>
          <w:sz w:val="20"/>
          <w:szCs w:val="20"/>
        </w:rPr>
        <w:t xml:space="preserve">Property taxes </w:t>
      </w:r>
    </w:p>
    <w:p w14:paraId="04BA2D00" w14:textId="77777777" w:rsidR="008404FD" w:rsidRPr="008404FD" w:rsidRDefault="008404FD" w:rsidP="008404FD">
      <w:pPr>
        <w:tabs>
          <w:tab w:val="left" w:pos="2520"/>
        </w:tabs>
        <w:rPr>
          <w:rFonts w:ascii="Calibri" w:hAnsi="Calibri" w:cs="Calibri"/>
          <w:sz w:val="20"/>
          <w:szCs w:val="20"/>
          <w:highlight w:val="lightGray"/>
        </w:rPr>
      </w:pPr>
    </w:p>
    <w:p w14:paraId="755D17C9" w14:textId="77777777" w:rsidR="008404FD" w:rsidRPr="008404FD" w:rsidRDefault="008404FD" w:rsidP="008404FD">
      <w:pPr>
        <w:tabs>
          <w:tab w:val="left" w:pos="2160"/>
          <w:tab w:val="left" w:pos="2520"/>
        </w:tabs>
        <w:rPr>
          <w:rFonts w:ascii="Calibri" w:hAnsi="Calibri" w:cs="Calibri"/>
          <w:i/>
          <w:iCs/>
          <w:sz w:val="20"/>
          <w:szCs w:val="20"/>
          <w:u w:val="single"/>
        </w:rPr>
      </w:pPr>
      <w:r w:rsidRPr="008404FD">
        <w:rPr>
          <w:rFonts w:ascii="Calibri" w:hAnsi="Calibri" w:cs="Calibri"/>
          <w:i/>
          <w:iCs/>
          <w:sz w:val="20"/>
          <w:szCs w:val="20"/>
          <w:u w:val="single"/>
        </w:rPr>
        <w:t>Administrative Policies</w:t>
      </w:r>
    </w:p>
    <w:p w14:paraId="3F07192D" w14:textId="60E5158B" w:rsidR="00F07147" w:rsidRDefault="008404FD" w:rsidP="004401AD">
      <w:pPr>
        <w:tabs>
          <w:tab w:val="left" w:pos="2160"/>
          <w:tab w:val="left" w:pos="6480"/>
        </w:tabs>
        <w:rPr>
          <w:rFonts w:ascii="Calibri" w:hAnsi="Calibri" w:cs="Calibri"/>
          <w:sz w:val="20"/>
        </w:rPr>
      </w:pPr>
      <w:r w:rsidRPr="008404FD">
        <w:rPr>
          <w:rFonts w:ascii="Calibri" w:hAnsi="Calibri" w:cs="Calibri"/>
          <w:b/>
          <w:sz w:val="20"/>
        </w:rPr>
        <w:t xml:space="preserve">Master Plan: </w:t>
      </w:r>
      <w:r w:rsidR="004401AD">
        <w:rPr>
          <w:rFonts w:ascii="Calibri" w:hAnsi="Calibri" w:cs="Calibri"/>
          <w:b/>
          <w:sz w:val="20"/>
        </w:rPr>
        <w:tab/>
      </w:r>
      <w:r w:rsidRPr="008404FD">
        <w:rPr>
          <w:rFonts w:ascii="Calibri" w:hAnsi="Calibri" w:cs="Calibri"/>
          <w:sz w:val="20"/>
        </w:rPr>
        <w:t xml:space="preserve">No </w:t>
      </w:r>
      <w:r w:rsidRPr="008404FD">
        <w:rPr>
          <w:rFonts w:ascii="Calibri" w:hAnsi="Calibri" w:cs="Calibri"/>
          <w:sz w:val="20"/>
        </w:rPr>
        <w:tab/>
      </w:r>
    </w:p>
    <w:p w14:paraId="39798B3E" w14:textId="77777777" w:rsidR="00F07147" w:rsidRDefault="00F07147" w:rsidP="008404FD">
      <w:pPr>
        <w:tabs>
          <w:tab w:val="left" w:pos="2520"/>
          <w:tab w:val="left" w:pos="6480"/>
        </w:tabs>
        <w:rPr>
          <w:rFonts w:ascii="Calibri" w:hAnsi="Calibri" w:cs="Calibri"/>
          <w:sz w:val="20"/>
        </w:rPr>
      </w:pPr>
    </w:p>
    <w:p w14:paraId="49FE75D0" w14:textId="3EAFA8B9" w:rsidR="00F07147" w:rsidRDefault="008404FD" w:rsidP="004401AD">
      <w:pPr>
        <w:tabs>
          <w:tab w:val="left" w:pos="2160"/>
          <w:tab w:val="left" w:pos="6480"/>
        </w:tabs>
        <w:rPr>
          <w:rFonts w:ascii="Calibri" w:hAnsi="Calibri" w:cs="Calibri"/>
          <w:sz w:val="20"/>
        </w:rPr>
      </w:pPr>
      <w:r w:rsidRPr="008404FD">
        <w:rPr>
          <w:rFonts w:ascii="Calibri" w:hAnsi="Calibri" w:cs="Calibri"/>
          <w:b/>
          <w:sz w:val="20"/>
        </w:rPr>
        <w:t xml:space="preserve">Policies/Procedures: </w:t>
      </w:r>
      <w:r w:rsidR="004401AD">
        <w:rPr>
          <w:rFonts w:ascii="Calibri" w:hAnsi="Calibri" w:cs="Calibri"/>
          <w:b/>
          <w:sz w:val="20"/>
        </w:rPr>
        <w:tab/>
      </w:r>
      <w:r w:rsidRPr="008404FD">
        <w:rPr>
          <w:rFonts w:ascii="Calibri" w:hAnsi="Calibri" w:cs="Calibri"/>
          <w:sz w:val="20"/>
        </w:rPr>
        <w:t xml:space="preserve">Yes           </w:t>
      </w:r>
    </w:p>
    <w:p w14:paraId="4527F663" w14:textId="77777777" w:rsidR="00F07147" w:rsidRDefault="00F07147" w:rsidP="008404FD">
      <w:pPr>
        <w:tabs>
          <w:tab w:val="left" w:pos="2520"/>
          <w:tab w:val="left" w:pos="6480"/>
        </w:tabs>
        <w:rPr>
          <w:rFonts w:ascii="Calibri" w:hAnsi="Calibri" w:cs="Calibri"/>
          <w:sz w:val="20"/>
        </w:rPr>
      </w:pPr>
    </w:p>
    <w:p w14:paraId="0F668278" w14:textId="482CED96" w:rsidR="008404FD" w:rsidRPr="008404FD" w:rsidRDefault="008404FD" w:rsidP="004401AD">
      <w:pPr>
        <w:tabs>
          <w:tab w:val="left" w:pos="2160"/>
          <w:tab w:val="left" w:pos="6480"/>
        </w:tabs>
        <w:rPr>
          <w:rFonts w:ascii="Calibri" w:hAnsi="Calibri" w:cs="Calibri"/>
          <w:sz w:val="20"/>
        </w:rPr>
      </w:pPr>
      <w:r w:rsidRPr="008404FD">
        <w:rPr>
          <w:rFonts w:ascii="Calibri" w:hAnsi="Calibri" w:cs="Calibri"/>
          <w:b/>
          <w:sz w:val="20"/>
        </w:rPr>
        <w:t>By-laws:</w:t>
      </w:r>
      <w:r w:rsidRPr="008404FD">
        <w:rPr>
          <w:rFonts w:ascii="Calibri" w:hAnsi="Calibri" w:cs="Calibri"/>
          <w:sz w:val="20"/>
        </w:rPr>
        <w:t xml:space="preserve"> </w:t>
      </w:r>
      <w:r w:rsidR="004401AD">
        <w:rPr>
          <w:rFonts w:ascii="Calibri" w:hAnsi="Calibri" w:cs="Calibri"/>
          <w:sz w:val="20"/>
        </w:rPr>
        <w:tab/>
      </w:r>
      <w:r w:rsidRPr="008404FD">
        <w:rPr>
          <w:rFonts w:ascii="Calibri" w:hAnsi="Calibri" w:cs="Calibri"/>
          <w:sz w:val="20"/>
        </w:rPr>
        <w:t>No</w:t>
      </w:r>
      <w:r w:rsidRPr="008404FD">
        <w:rPr>
          <w:rFonts w:ascii="Calibri" w:hAnsi="Calibri" w:cs="Calibri"/>
          <w:sz w:val="20"/>
        </w:rPr>
        <w:tab/>
        <w:t xml:space="preserve"> </w:t>
      </w:r>
    </w:p>
    <w:p w14:paraId="6AA7E03A" w14:textId="77777777" w:rsidR="008404FD" w:rsidRPr="008404FD" w:rsidRDefault="008404FD" w:rsidP="008404FD">
      <w:pPr>
        <w:tabs>
          <w:tab w:val="left" w:pos="2520"/>
          <w:tab w:val="left" w:pos="3600"/>
          <w:tab w:val="left" w:pos="6480"/>
        </w:tabs>
        <w:rPr>
          <w:rFonts w:ascii="Calibri" w:hAnsi="Calibri" w:cs="Calibri"/>
          <w:b/>
          <w:sz w:val="20"/>
        </w:rPr>
      </w:pPr>
    </w:p>
    <w:p w14:paraId="69E72A57" w14:textId="0AA42594" w:rsidR="00F07147" w:rsidRDefault="008404FD" w:rsidP="004401AD">
      <w:pPr>
        <w:tabs>
          <w:tab w:val="left" w:pos="2160"/>
          <w:tab w:val="left" w:pos="3600"/>
          <w:tab w:val="left" w:pos="6480"/>
        </w:tabs>
        <w:rPr>
          <w:rFonts w:ascii="Calibri" w:hAnsi="Calibri" w:cs="Calibri"/>
          <w:bCs/>
          <w:sz w:val="20"/>
        </w:rPr>
      </w:pPr>
      <w:r w:rsidRPr="008404FD">
        <w:rPr>
          <w:rFonts w:ascii="Calibri" w:hAnsi="Calibri" w:cs="Calibri"/>
          <w:b/>
          <w:sz w:val="20"/>
        </w:rPr>
        <w:t>Previous SOI update:</w:t>
      </w:r>
      <w:r w:rsidRPr="008404FD">
        <w:rPr>
          <w:rFonts w:ascii="Calibri" w:hAnsi="Calibri" w:cs="Calibri"/>
          <w:bCs/>
          <w:sz w:val="20"/>
        </w:rPr>
        <w:t xml:space="preserve"> </w:t>
      </w:r>
      <w:r w:rsidR="004401AD">
        <w:rPr>
          <w:rFonts w:ascii="Calibri" w:hAnsi="Calibri" w:cs="Calibri"/>
          <w:bCs/>
          <w:sz w:val="20"/>
        </w:rPr>
        <w:tab/>
      </w:r>
      <w:r w:rsidRPr="008404FD">
        <w:rPr>
          <w:rFonts w:ascii="Calibri" w:hAnsi="Calibri" w:cs="Calibri"/>
          <w:bCs/>
          <w:sz w:val="20"/>
        </w:rPr>
        <w:t xml:space="preserve">2007       </w:t>
      </w:r>
    </w:p>
    <w:p w14:paraId="724BF17D" w14:textId="77777777" w:rsidR="00F07147" w:rsidRDefault="00F07147" w:rsidP="008404FD">
      <w:pPr>
        <w:tabs>
          <w:tab w:val="left" w:pos="2520"/>
          <w:tab w:val="left" w:pos="3600"/>
          <w:tab w:val="left" w:pos="6480"/>
        </w:tabs>
        <w:rPr>
          <w:rFonts w:ascii="Calibri" w:hAnsi="Calibri" w:cs="Calibri"/>
          <w:bCs/>
          <w:sz w:val="20"/>
        </w:rPr>
      </w:pPr>
    </w:p>
    <w:p w14:paraId="68287F9A" w14:textId="10926EA5" w:rsidR="00AC79DE" w:rsidRDefault="008404FD" w:rsidP="004401AD">
      <w:pPr>
        <w:tabs>
          <w:tab w:val="left" w:pos="2160"/>
          <w:tab w:val="left" w:pos="3600"/>
          <w:tab w:val="left" w:pos="6480"/>
        </w:tabs>
        <w:rPr>
          <w:rFonts w:ascii="Calibri" w:hAnsi="Calibri" w:cs="Calibri"/>
          <w:bCs/>
          <w:sz w:val="20"/>
        </w:rPr>
      </w:pPr>
      <w:r w:rsidRPr="008404FD">
        <w:rPr>
          <w:rFonts w:ascii="Calibri" w:hAnsi="Calibri" w:cs="Calibri"/>
          <w:b/>
          <w:sz w:val="20"/>
        </w:rPr>
        <w:t>Boundary Update:</w:t>
      </w:r>
      <w:r w:rsidRPr="008404FD">
        <w:rPr>
          <w:rFonts w:ascii="Calibri" w:hAnsi="Calibri" w:cs="Calibri"/>
          <w:bCs/>
          <w:sz w:val="20"/>
        </w:rPr>
        <w:t xml:space="preserve"> </w:t>
      </w:r>
      <w:r w:rsidR="004401AD">
        <w:rPr>
          <w:rFonts w:ascii="Calibri" w:hAnsi="Calibri" w:cs="Calibri"/>
          <w:bCs/>
          <w:sz w:val="20"/>
        </w:rPr>
        <w:tab/>
      </w:r>
      <w:r w:rsidRPr="008404FD">
        <w:rPr>
          <w:rFonts w:ascii="Calibri" w:hAnsi="Calibri" w:cs="Calibri"/>
          <w:bCs/>
          <w:sz w:val="20"/>
        </w:rPr>
        <w:t xml:space="preserve">1987   </w:t>
      </w:r>
    </w:p>
    <w:p w14:paraId="3E0E1CFF" w14:textId="77777777" w:rsidR="00AC79DE" w:rsidRDefault="00AC79DE" w:rsidP="008404FD">
      <w:pPr>
        <w:tabs>
          <w:tab w:val="left" w:pos="2520"/>
          <w:tab w:val="left" w:pos="3600"/>
          <w:tab w:val="left" w:pos="6480"/>
        </w:tabs>
        <w:rPr>
          <w:rFonts w:ascii="Calibri" w:hAnsi="Calibri" w:cs="Calibri"/>
          <w:bCs/>
          <w:sz w:val="20"/>
        </w:rPr>
      </w:pPr>
    </w:p>
    <w:p w14:paraId="1014F108" w14:textId="3F67BA49" w:rsidR="00A17755" w:rsidRPr="00A17755" w:rsidRDefault="00AC79DE" w:rsidP="004401AD">
      <w:pPr>
        <w:tabs>
          <w:tab w:val="left" w:pos="2160"/>
          <w:tab w:val="left" w:pos="3600"/>
          <w:tab w:val="left" w:pos="6480"/>
        </w:tabs>
        <w:ind w:left="2160" w:hanging="2160"/>
        <w:rPr>
          <w:rFonts w:ascii="Calibri" w:hAnsi="Calibri" w:cs="Calibri"/>
          <w:bCs/>
          <w:sz w:val="20"/>
        </w:rPr>
      </w:pPr>
      <w:r w:rsidRPr="00AC79DE">
        <w:rPr>
          <w:rFonts w:ascii="Calibri" w:hAnsi="Calibri" w:cs="Calibri"/>
          <w:b/>
          <w:sz w:val="20"/>
        </w:rPr>
        <w:t>Memberships:</w:t>
      </w:r>
      <w:r w:rsidR="004401AD">
        <w:rPr>
          <w:rFonts w:ascii="Calibri" w:hAnsi="Calibri" w:cs="Calibri"/>
          <w:b/>
          <w:sz w:val="20"/>
        </w:rPr>
        <w:tab/>
      </w:r>
      <w:r>
        <w:rPr>
          <w:rFonts w:ascii="Calibri" w:hAnsi="Calibri" w:cs="Calibri"/>
          <w:bCs/>
          <w:sz w:val="20"/>
        </w:rPr>
        <w:t>Mosquito and Vector Control Association of</w:t>
      </w:r>
      <w:r w:rsidR="004401AD">
        <w:rPr>
          <w:rFonts w:ascii="Calibri" w:hAnsi="Calibri" w:cs="Calibri"/>
          <w:bCs/>
          <w:sz w:val="20"/>
        </w:rPr>
        <w:t xml:space="preserve"> </w:t>
      </w:r>
      <w:r w:rsidR="00A17755">
        <w:rPr>
          <w:rFonts w:ascii="Calibri" w:hAnsi="Calibri" w:cs="Calibri"/>
          <w:bCs/>
          <w:sz w:val="20"/>
        </w:rPr>
        <w:t xml:space="preserve">California (MVCAC), </w:t>
      </w:r>
      <w:r w:rsidR="004401AD">
        <w:rPr>
          <w:rFonts w:ascii="Calibri" w:hAnsi="Calibri" w:cs="Calibri"/>
          <w:bCs/>
          <w:sz w:val="20"/>
        </w:rPr>
        <w:t xml:space="preserve">American Mosquito Control Association (AMCA), </w:t>
      </w:r>
      <w:r w:rsidR="00A17755">
        <w:rPr>
          <w:rFonts w:ascii="Calibri" w:hAnsi="Calibri" w:cs="Calibri"/>
          <w:bCs/>
          <w:sz w:val="20"/>
        </w:rPr>
        <w:t>Society for Vector Ecology (SOVE)</w:t>
      </w:r>
      <w:r w:rsidR="00A17755" w:rsidRPr="00AC79DE">
        <w:rPr>
          <w:rFonts w:ascii="Calibri" w:hAnsi="Calibri" w:cs="Calibri"/>
          <w:b/>
          <w:sz w:val="20"/>
        </w:rPr>
        <w:t xml:space="preserve">     </w:t>
      </w:r>
    </w:p>
    <w:p w14:paraId="74B606E8" w14:textId="77777777" w:rsidR="008404FD" w:rsidRPr="008404FD" w:rsidRDefault="008404FD" w:rsidP="008404FD">
      <w:pPr>
        <w:tabs>
          <w:tab w:val="left" w:pos="2520"/>
          <w:tab w:val="left" w:pos="3600"/>
          <w:tab w:val="left" w:pos="6480"/>
        </w:tabs>
        <w:rPr>
          <w:rFonts w:ascii="Calibri" w:hAnsi="Calibri" w:cs="Calibri"/>
          <w:bCs/>
          <w:sz w:val="20"/>
        </w:rPr>
      </w:pPr>
    </w:p>
    <w:p w14:paraId="0F4C8F01" w14:textId="729C1464" w:rsidR="008404FD" w:rsidRPr="00AC79DE" w:rsidRDefault="008404FD" w:rsidP="008404FD">
      <w:pPr>
        <w:tabs>
          <w:tab w:val="left" w:pos="2520"/>
          <w:tab w:val="left" w:pos="3600"/>
          <w:tab w:val="left" w:pos="6480"/>
        </w:tabs>
        <w:rPr>
          <w:rFonts w:ascii="Calibri" w:hAnsi="Calibri" w:cs="Calibri"/>
          <w:bCs/>
          <w:sz w:val="20"/>
        </w:rPr>
      </w:pPr>
      <w:r w:rsidRPr="008404FD">
        <w:rPr>
          <w:rFonts w:ascii="Calibri" w:hAnsi="Calibri" w:cs="Calibri"/>
          <w:b/>
          <w:sz w:val="20"/>
        </w:rPr>
        <w:t>Joint Powers Agencies</w:t>
      </w:r>
      <w:r w:rsidRPr="008404FD">
        <w:rPr>
          <w:rFonts w:ascii="Calibri" w:hAnsi="Calibri" w:cs="Calibri"/>
          <w:bCs/>
          <w:sz w:val="20"/>
        </w:rPr>
        <w:t xml:space="preserve">: </w:t>
      </w:r>
      <w:r w:rsidR="004401AD">
        <w:rPr>
          <w:rFonts w:ascii="Calibri" w:hAnsi="Calibri" w:cs="Calibri"/>
          <w:bCs/>
          <w:sz w:val="20"/>
        </w:rPr>
        <w:t xml:space="preserve">     </w:t>
      </w:r>
      <w:r w:rsidRPr="008404FD">
        <w:rPr>
          <w:rFonts w:ascii="Calibri" w:hAnsi="Calibri" w:cs="Calibri"/>
          <w:bCs/>
          <w:sz w:val="20"/>
        </w:rPr>
        <w:t>Vector Control JPA</w:t>
      </w:r>
      <w:r w:rsidR="004E5568">
        <w:rPr>
          <w:rFonts w:ascii="Calibri" w:hAnsi="Calibri" w:cs="Calibri"/>
          <w:bCs/>
          <w:sz w:val="20"/>
        </w:rPr>
        <w:t xml:space="preserve"> (VCJPA)</w:t>
      </w:r>
      <w:r w:rsidR="00AC79DE">
        <w:rPr>
          <w:rFonts w:ascii="Calibri" w:hAnsi="Calibri" w:cs="Calibri"/>
          <w:bCs/>
          <w:sz w:val="20"/>
        </w:rPr>
        <w:t xml:space="preserve">, </w:t>
      </w:r>
      <w:r w:rsidRPr="008404FD">
        <w:rPr>
          <w:rFonts w:ascii="Calibri" w:hAnsi="Calibri" w:cs="Calibri"/>
          <w:bCs/>
          <w:sz w:val="20"/>
        </w:rPr>
        <w:t xml:space="preserve">Central California Vector Control JPA </w:t>
      </w:r>
      <w:r w:rsidR="004E5568">
        <w:rPr>
          <w:rFonts w:ascii="Calibri" w:hAnsi="Calibri" w:cs="Calibri"/>
          <w:bCs/>
          <w:sz w:val="20"/>
        </w:rPr>
        <w:t>(CCVCJPA)</w:t>
      </w:r>
    </w:p>
    <w:p w14:paraId="0716DB74" w14:textId="77777777" w:rsidR="008404FD" w:rsidRPr="008404FD" w:rsidRDefault="008404FD" w:rsidP="008404FD">
      <w:pPr>
        <w:rPr>
          <w:rFonts w:ascii="Cambria" w:eastAsia="MS Gothic" w:hAnsi="Cambria"/>
          <w:color w:val="365F91"/>
          <w:sz w:val="40"/>
          <w:szCs w:val="40"/>
          <w:lang w:eastAsia="ja-JP"/>
        </w:rPr>
      </w:pPr>
      <w:r w:rsidRPr="008404FD">
        <w:rPr>
          <w:sz w:val="40"/>
          <w:szCs w:val="40"/>
        </w:rPr>
        <w:br w:type="page"/>
      </w:r>
    </w:p>
    <w:bookmarkEnd w:id="7"/>
    <w:p w14:paraId="443DC493" w14:textId="77777777" w:rsidR="001F0163" w:rsidRPr="00F90331" w:rsidRDefault="006C0C0C" w:rsidP="001F0163">
      <w:pPr>
        <w:pStyle w:val="TOCHeading"/>
        <w:rPr>
          <w:rFonts w:ascii="Garamond" w:hAnsi="Garamond"/>
          <w:color w:val="000000" w:themeColor="text1"/>
          <w:sz w:val="40"/>
          <w:szCs w:val="40"/>
        </w:rPr>
      </w:pPr>
      <w:r w:rsidRPr="00F90331">
        <w:rPr>
          <w:rFonts w:ascii="Garamond" w:hAnsi="Garamond"/>
          <w:color w:val="000000" w:themeColor="text1"/>
          <w:sz w:val="40"/>
          <w:szCs w:val="40"/>
        </w:rPr>
        <w:lastRenderedPageBreak/>
        <w:t>Table of Contents</w:t>
      </w:r>
    </w:p>
    <w:sdt>
      <w:sdtPr>
        <w:rPr>
          <w:rFonts w:ascii="Times New Roman" w:eastAsia="Times New Roman" w:hAnsi="Times New Roman"/>
          <w:bCs w:val="0"/>
          <w:i/>
          <w:iCs/>
          <w:caps w:val="0"/>
          <w:smallCaps w:val="0"/>
          <w:color w:val="auto"/>
          <w:sz w:val="20"/>
          <w:szCs w:val="20"/>
          <w:lang w:eastAsia="en-US"/>
        </w:rPr>
        <w:id w:val="-974145212"/>
        <w:docPartObj>
          <w:docPartGallery w:val="Table of Contents"/>
          <w:docPartUnique/>
        </w:docPartObj>
      </w:sdtPr>
      <w:sdtEndPr/>
      <w:sdtContent>
        <w:p w14:paraId="10AB26A1" w14:textId="3A0DBD7E" w:rsidR="001F0163" w:rsidRDefault="001F0163">
          <w:pPr>
            <w:pStyle w:val="TOCHeading"/>
          </w:pPr>
        </w:p>
        <w:p w14:paraId="10F59F32" w14:textId="68869242" w:rsidR="001F0163" w:rsidRDefault="00ED7F39">
          <w:pPr>
            <w:pStyle w:val="TOC1"/>
          </w:pPr>
          <w:r w:rsidRPr="000163D5">
            <w:t>Municipal service</w:t>
          </w:r>
          <w:r>
            <w:rPr>
              <w:b w:val="0"/>
              <w:bCs w:val="0"/>
            </w:rPr>
            <w:t xml:space="preserve"> </w:t>
          </w:r>
          <w:r w:rsidRPr="000163D5">
            <w:t>review</w:t>
          </w:r>
          <w:r w:rsidR="001F0163">
            <w:ptab w:relativeTo="margin" w:alignment="right" w:leader="dot"/>
          </w:r>
          <w:r w:rsidR="00B51EE2">
            <w:t>6</w:t>
          </w:r>
        </w:p>
        <w:p w14:paraId="09741DBF" w14:textId="77777777" w:rsidR="000163D5" w:rsidRDefault="000163D5">
          <w:pPr>
            <w:pStyle w:val="TOC2"/>
            <w:ind w:left="216"/>
          </w:pPr>
        </w:p>
        <w:p w14:paraId="39E8F730" w14:textId="3005BF86" w:rsidR="001F0163" w:rsidRDefault="00ED7F39">
          <w:pPr>
            <w:pStyle w:val="TOC2"/>
            <w:ind w:left="216"/>
          </w:pPr>
          <w:r>
            <w:t>Principal Act</w:t>
          </w:r>
          <w:r w:rsidR="001F0163">
            <w:ptab w:relativeTo="margin" w:alignment="right" w:leader="dot"/>
          </w:r>
          <w:r w:rsidR="00B51EE2">
            <w:t>6</w:t>
          </w:r>
        </w:p>
        <w:p w14:paraId="42A07EF0" w14:textId="77777777" w:rsidR="000163D5" w:rsidRDefault="000163D5" w:rsidP="00ED7F39">
          <w:pPr>
            <w:pStyle w:val="TOC2"/>
            <w:ind w:left="216"/>
          </w:pPr>
        </w:p>
        <w:p w14:paraId="6FE37273" w14:textId="4C4A747D" w:rsidR="00ED7F39" w:rsidRDefault="00ED7F39" w:rsidP="00ED7F39">
          <w:pPr>
            <w:pStyle w:val="TOC2"/>
            <w:ind w:left="216"/>
          </w:pPr>
          <w:r>
            <w:t>District Service Area</w:t>
          </w:r>
          <w:r>
            <w:ptab w:relativeTo="margin" w:alignment="right" w:leader="dot"/>
          </w:r>
          <w:r w:rsidR="00B51EE2">
            <w:t>6</w:t>
          </w:r>
        </w:p>
        <w:p w14:paraId="627DAFA3" w14:textId="77777777" w:rsidR="000163D5" w:rsidRDefault="000163D5" w:rsidP="00ED7F39">
          <w:pPr>
            <w:pStyle w:val="TOC2"/>
            <w:ind w:left="216"/>
          </w:pPr>
        </w:p>
        <w:p w14:paraId="3F9C764E" w14:textId="11088F71" w:rsidR="00ED7F39" w:rsidRDefault="00ED7F39" w:rsidP="00ED7F39">
          <w:pPr>
            <w:pStyle w:val="TOC2"/>
            <w:ind w:left="216"/>
          </w:pPr>
          <w:r>
            <w:t>Authorized District Services</w:t>
          </w:r>
          <w:r>
            <w:ptab w:relativeTo="margin" w:alignment="right" w:leader="dot"/>
          </w:r>
          <w:r w:rsidR="00B51EE2">
            <w:t>7</w:t>
          </w:r>
        </w:p>
        <w:p w14:paraId="34E1C4C3" w14:textId="77777777" w:rsidR="000163D5" w:rsidRDefault="000163D5" w:rsidP="00ED7F39">
          <w:pPr>
            <w:pStyle w:val="TOC2"/>
            <w:ind w:left="216"/>
          </w:pPr>
        </w:p>
        <w:p w14:paraId="6EF6BFE2" w14:textId="3CFCF08F" w:rsidR="00ED7F39" w:rsidRDefault="00ED7F39" w:rsidP="00ED7F39">
          <w:pPr>
            <w:pStyle w:val="TOC2"/>
            <w:ind w:left="216"/>
          </w:pPr>
          <w:r>
            <w:t xml:space="preserve">Fresno </w:t>
          </w:r>
          <w:proofErr w:type="spellStart"/>
          <w:r>
            <w:t>LAFCo</w:t>
          </w:r>
          <w:proofErr w:type="spellEnd"/>
          <w:r>
            <w:t xml:space="preserve"> Municipal Service Review Policy</w:t>
          </w:r>
          <w:r>
            <w:ptab w:relativeTo="margin" w:alignment="right" w:leader="dot"/>
          </w:r>
          <w:r w:rsidR="00B51EE2">
            <w:t>7</w:t>
          </w:r>
        </w:p>
        <w:p w14:paraId="240D15AC" w14:textId="77777777" w:rsidR="000163D5" w:rsidRDefault="000163D5" w:rsidP="00ED7F39">
          <w:pPr>
            <w:pStyle w:val="TOC2"/>
            <w:ind w:left="216"/>
          </w:pPr>
        </w:p>
        <w:p w14:paraId="0528DA01" w14:textId="3EF6BAC7" w:rsidR="00ED7F39" w:rsidRDefault="00ED7F39" w:rsidP="00ED7F39">
          <w:pPr>
            <w:pStyle w:val="TOC2"/>
            <w:ind w:left="216"/>
          </w:pPr>
          <w:r>
            <w:t>Growth and Population Projections</w:t>
          </w:r>
          <w:r>
            <w:ptab w:relativeTo="margin" w:alignment="right" w:leader="dot"/>
          </w:r>
          <w:r w:rsidR="00B51EE2">
            <w:t>8</w:t>
          </w:r>
        </w:p>
        <w:p w14:paraId="54FE4674" w14:textId="77777777" w:rsidR="000163D5" w:rsidRDefault="000163D5" w:rsidP="00ED7F39">
          <w:pPr>
            <w:pStyle w:val="TOC2"/>
            <w:ind w:left="216"/>
          </w:pPr>
        </w:p>
        <w:p w14:paraId="5BD6543C" w14:textId="5FF4CF08" w:rsidR="00ED7F39" w:rsidRDefault="00ED7F39" w:rsidP="00ED7F39">
          <w:pPr>
            <w:pStyle w:val="TOC2"/>
            <w:ind w:left="216"/>
          </w:pPr>
          <w:r>
            <w:t>Disadvantaged Unincorporated Communities</w:t>
          </w:r>
          <w:r>
            <w:ptab w:relativeTo="margin" w:alignment="right" w:leader="dot"/>
          </w:r>
          <w:r w:rsidR="00B51EE2">
            <w:t>17</w:t>
          </w:r>
        </w:p>
        <w:p w14:paraId="2322DE43" w14:textId="77777777" w:rsidR="000163D5" w:rsidRDefault="000163D5" w:rsidP="00ED7F39">
          <w:pPr>
            <w:pStyle w:val="TOC2"/>
            <w:ind w:left="216"/>
          </w:pPr>
        </w:p>
        <w:p w14:paraId="68E9B317" w14:textId="4DB73E2C" w:rsidR="00ED7F39" w:rsidRDefault="00ED7F39" w:rsidP="00ED7F39">
          <w:pPr>
            <w:pStyle w:val="TOC2"/>
            <w:ind w:left="216"/>
          </w:pPr>
          <w:r>
            <w:t>District Infrastructure and Vector Control</w:t>
          </w:r>
          <w:r>
            <w:ptab w:relativeTo="margin" w:alignment="right" w:leader="dot"/>
          </w:r>
          <w:r>
            <w:t>2</w:t>
          </w:r>
          <w:r w:rsidR="00B51EE2">
            <w:t>3</w:t>
          </w:r>
        </w:p>
        <w:p w14:paraId="490AF75D" w14:textId="77777777" w:rsidR="000163D5" w:rsidRDefault="000163D5" w:rsidP="00ED7F39">
          <w:pPr>
            <w:pStyle w:val="TOC2"/>
            <w:ind w:left="216"/>
          </w:pPr>
        </w:p>
        <w:p w14:paraId="2239A194" w14:textId="41A4BA83" w:rsidR="00B51EE2" w:rsidRDefault="00B51EE2" w:rsidP="00ED7F39">
          <w:pPr>
            <w:pStyle w:val="TOC2"/>
            <w:ind w:left="216"/>
          </w:pPr>
          <w:r>
            <w:t>Vectors</w:t>
          </w:r>
          <w:r>
            <w:ptab w:relativeTo="margin" w:alignment="right" w:leader="dot"/>
          </w:r>
          <w:r>
            <w:t>24</w:t>
          </w:r>
        </w:p>
        <w:p w14:paraId="2FAE71E7" w14:textId="77777777" w:rsidR="00B51EE2" w:rsidRDefault="00B51EE2" w:rsidP="00ED7F39">
          <w:pPr>
            <w:pStyle w:val="TOC2"/>
            <w:ind w:left="216"/>
          </w:pPr>
        </w:p>
        <w:p w14:paraId="2C4C8F9C" w14:textId="679409CB" w:rsidR="00ED7F39" w:rsidRDefault="00ED7F39" w:rsidP="00ED7F39">
          <w:pPr>
            <w:pStyle w:val="TOC2"/>
            <w:ind w:left="216"/>
          </w:pPr>
          <w:bookmarkStart w:id="64" w:name="_Hlk127293336"/>
          <w:r>
            <w:t>Abatement Techniques</w:t>
          </w:r>
          <w:r>
            <w:ptab w:relativeTo="margin" w:alignment="right" w:leader="dot"/>
          </w:r>
          <w:r>
            <w:t>2</w:t>
          </w:r>
          <w:bookmarkEnd w:id="64"/>
          <w:r w:rsidR="00B51EE2">
            <w:t>6</w:t>
          </w:r>
        </w:p>
        <w:p w14:paraId="2A6A4BC1" w14:textId="77777777" w:rsidR="000163D5" w:rsidRDefault="000163D5" w:rsidP="00ED7F39">
          <w:pPr>
            <w:pStyle w:val="TOC2"/>
            <w:ind w:left="216"/>
          </w:pPr>
        </w:p>
        <w:p w14:paraId="0B88EF88" w14:textId="35489CF2" w:rsidR="00ED7F39" w:rsidRDefault="00ED7F39" w:rsidP="00ED7F39">
          <w:pPr>
            <w:pStyle w:val="TOC2"/>
            <w:ind w:left="216"/>
          </w:pPr>
          <w:r>
            <w:t>District Finances</w:t>
          </w:r>
          <w:r>
            <w:ptab w:relativeTo="margin" w:alignment="right" w:leader="dot"/>
          </w:r>
          <w:r>
            <w:t>2</w:t>
          </w:r>
          <w:r w:rsidR="00B51EE2">
            <w:t>7</w:t>
          </w:r>
        </w:p>
        <w:p w14:paraId="64A16227" w14:textId="77777777" w:rsidR="000163D5" w:rsidRDefault="000163D5" w:rsidP="00ED7F39">
          <w:pPr>
            <w:pStyle w:val="TOC2"/>
            <w:ind w:left="216"/>
          </w:pPr>
        </w:p>
        <w:p w14:paraId="36E46DDF" w14:textId="3DB9AE7B" w:rsidR="00ED7F39" w:rsidRDefault="00ED7F39" w:rsidP="00ED7F39">
          <w:pPr>
            <w:pStyle w:val="TOC2"/>
            <w:ind w:left="216"/>
          </w:pPr>
          <w:r>
            <w:t xml:space="preserve">Opportunities for </w:t>
          </w:r>
          <w:r w:rsidR="0021646F">
            <w:t>Shared Facilities</w:t>
          </w:r>
          <w:r>
            <w:ptab w:relativeTo="margin" w:alignment="right" w:leader="dot"/>
          </w:r>
          <w:r>
            <w:t>2</w:t>
          </w:r>
          <w:r w:rsidR="00B51EE2">
            <w:t>9</w:t>
          </w:r>
        </w:p>
        <w:p w14:paraId="7FA6BFA0" w14:textId="77777777" w:rsidR="000163D5" w:rsidRDefault="000163D5" w:rsidP="00ED7F39">
          <w:pPr>
            <w:pStyle w:val="TOC2"/>
            <w:ind w:left="216"/>
          </w:pPr>
        </w:p>
        <w:p w14:paraId="2B248147" w14:textId="55FDEA90" w:rsidR="00ED7F39" w:rsidRDefault="0021646F" w:rsidP="00ED7F39">
          <w:pPr>
            <w:pStyle w:val="TOC2"/>
            <w:ind w:left="216"/>
          </w:pPr>
          <w:r>
            <w:t>Government Accountability</w:t>
          </w:r>
          <w:r w:rsidR="00ED7F39">
            <w:ptab w:relativeTo="margin" w:alignment="right" w:leader="dot"/>
          </w:r>
          <w:r w:rsidR="00B51EE2">
            <w:t>30</w:t>
          </w:r>
        </w:p>
        <w:p w14:paraId="4926219D" w14:textId="77777777" w:rsidR="000163D5" w:rsidRDefault="000163D5" w:rsidP="00ED7F39">
          <w:pPr>
            <w:pStyle w:val="TOC2"/>
            <w:ind w:left="216"/>
          </w:pPr>
        </w:p>
        <w:p w14:paraId="7D911E6F" w14:textId="42A853DF" w:rsidR="00ED7F39" w:rsidRDefault="0021646F" w:rsidP="00ED7F39">
          <w:pPr>
            <w:pStyle w:val="TOC2"/>
            <w:ind w:left="216"/>
          </w:pPr>
          <w:r>
            <w:t>Any Other Matters Related to Effective or Efficient Service Delivery</w:t>
          </w:r>
          <w:r w:rsidR="00ED7F39">
            <w:ptab w:relativeTo="margin" w:alignment="right" w:leader="dot"/>
          </w:r>
          <w:r w:rsidR="00B51EE2">
            <w:t>32</w:t>
          </w:r>
        </w:p>
        <w:p w14:paraId="0FD2E47E" w14:textId="77777777" w:rsidR="000163D5" w:rsidRDefault="000163D5">
          <w:pPr>
            <w:pStyle w:val="TOC1"/>
            <w:rPr>
              <w:b w:val="0"/>
              <w:bCs w:val="0"/>
            </w:rPr>
          </w:pPr>
        </w:p>
        <w:p w14:paraId="2A0FC5EC" w14:textId="1A24B2DE" w:rsidR="001F0163" w:rsidRDefault="0021646F">
          <w:pPr>
            <w:pStyle w:val="TOC1"/>
          </w:pPr>
          <w:r w:rsidRPr="000163D5">
            <w:t>MSR Determinations</w:t>
          </w:r>
          <w:r w:rsidR="001F0163">
            <w:ptab w:relativeTo="margin" w:alignment="right" w:leader="dot"/>
          </w:r>
          <w:r w:rsidR="00B51EE2">
            <w:t>33</w:t>
          </w:r>
        </w:p>
        <w:p w14:paraId="6242DAA7" w14:textId="77777777" w:rsidR="000163D5" w:rsidRDefault="000163D5" w:rsidP="0021646F">
          <w:pPr>
            <w:pStyle w:val="TOC1"/>
            <w:rPr>
              <w:b w:val="0"/>
              <w:bCs w:val="0"/>
            </w:rPr>
          </w:pPr>
        </w:p>
        <w:p w14:paraId="7D40E010" w14:textId="26D2C01A" w:rsidR="0021646F" w:rsidRDefault="0021646F" w:rsidP="0021646F">
          <w:pPr>
            <w:pStyle w:val="TOC1"/>
          </w:pPr>
          <w:r w:rsidRPr="000163D5">
            <w:t>Sphere of Infuluence Determinations</w:t>
          </w:r>
          <w:r>
            <w:ptab w:relativeTo="margin" w:alignment="right" w:leader="dot"/>
          </w:r>
          <w:r w:rsidR="00B51EE2">
            <w:t>37</w:t>
          </w:r>
        </w:p>
        <w:p w14:paraId="3E77F810" w14:textId="77777777" w:rsidR="000163D5" w:rsidRDefault="000163D5" w:rsidP="0021646F">
          <w:pPr>
            <w:pStyle w:val="TOC1"/>
            <w:rPr>
              <w:b w:val="0"/>
              <w:bCs w:val="0"/>
            </w:rPr>
          </w:pPr>
        </w:p>
        <w:p w14:paraId="60DC8097" w14:textId="5FCB1DAD" w:rsidR="0021646F" w:rsidRDefault="0021646F" w:rsidP="0021646F">
          <w:pPr>
            <w:pStyle w:val="TOC1"/>
          </w:pPr>
          <w:r w:rsidRPr="000163D5">
            <w:t>Recommendations</w:t>
          </w:r>
          <w:r>
            <w:ptab w:relativeTo="margin" w:alignment="right" w:leader="dot"/>
          </w:r>
          <w:r w:rsidR="00B51EE2">
            <w:t>38</w:t>
          </w:r>
        </w:p>
        <w:p w14:paraId="59115650" w14:textId="77777777" w:rsidR="000163D5" w:rsidRDefault="000163D5">
          <w:pPr>
            <w:pStyle w:val="TOC1"/>
            <w:rPr>
              <w:b w:val="0"/>
              <w:bCs w:val="0"/>
            </w:rPr>
          </w:pPr>
        </w:p>
        <w:p w14:paraId="20516474" w14:textId="7B6169F4" w:rsidR="0021646F" w:rsidRDefault="0021646F">
          <w:pPr>
            <w:pStyle w:val="TOC1"/>
          </w:pPr>
          <w:r w:rsidRPr="000163D5">
            <w:t>Acknowledgments</w:t>
          </w:r>
          <w:r>
            <w:ptab w:relativeTo="margin" w:alignment="right" w:leader="dot"/>
          </w:r>
          <w:r w:rsidR="00B51EE2">
            <w:t>39</w:t>
          </w:r>
        </w:p>
        <w:p w14:paraId="49CE9F22" w14:textId="78AF78BD" w:rsidR="001F0163" w:rsidRDefault="00063739">
          <w:pPr>
            <w:pStyle w:val="TOC3"/>
            <w:ind w:left="446"/>
          </w:pPr>
        </w:p>
      </w:sdtContent>
    </w:sdt>
    <w:p w14:paraId="1E241D5E" w14:textId="721900BA" w:rsidR="00A750FE" w:rsidRPr="00FA5436" w:rsidRDefault="00A750FE" w:rsidP="001F0163">
      <w:pPr>
        <w:pStyle w:val="TOCHeading"/>
        <w:rPr>
          <w:sz w:val="40"/>
          <w:szCs w:val="40"/>
        </w:rPr>
      </w:pPr>
    </w:p>
    <w:p w14:paraId="6C20E384" w14:textId="123308F7" w:rsidR="006C0C0C" w:rsidRPr="004252F3" w:rsidRDefault="006C0C0C">
      <w:pPr>
        <w:tabs>
          <w:tab w:val="left" w:pos="2520"/>
          <w:tab w:val="left" w:pos="3600"/>
          <w:tab w:val="left" w:pos="6480"/>
        </w:tabs>
        <w:rPr>
          <w:rFonts w:ascii="Calibri" w:hAnsi="Calibri" w:cs="Calibri"/>
          <w:sz w:val="20"/>
          <w:highlight w:val="lightGray"/>
        </w:rPr>
      </w:pPr>
    </w:p>
    <w:p w14:paraId="163E33CF" w14:textId="4AEB9FBB" w:rsidR="006C0C0C" w:rsidRPr="004252F3" w:rsidRDefault="006C0C0C">
      <w:pPr>
        <w:tabs>
          <w:tab w:val="left" w:pos="2520"/>
          <w:tab w:val="left" w:pos="3600"/>
          <w:tab w:val="left" w:pos="6480"/>
        </w:tabs>
        <w:rPr>
          <w:rFonts w:ascii="Calibri" w:hAnsi="Calibri" w:cs="Calibri"/>
          <w:sz w:val="20"/>
          <w:highlight w:val="lightGray"/>
        </w:rPr>
      </w:pPr>
    </w:p>
    <w:p w14:paraId="6A8756F8" w14:textId="4C5BA505" w:rsidR="006C0C0C" w:rsidRPr="004252F3" w:rsidRDefault="006C0C0C" w:rsidP="001F0163">
      <w:pPr>
        <w:tabs>
          <w:tab w:val="left" w:pos="2520"/>
          <w:tab w:val="left" w:pos="3600"/>
          <w:tab w:val="left" w:pos="6480"/>
        </w:tabs>
        <w:ind w:left="2520" w:hanging="2520"/>
        <w:rPr>
          <w:rFonts w:ascii="Calibri" w:hAnsi="Calibri" w:cs="Calibri"/>
          <w:sz w:val="20"/>
          <w:highlight w:val="lightGray"/>
        </w:rPr>
      </w:pPr>
    </w:p>
    <w:p w14:paraId="25489490" w14:textId="72D693B8" w:rsidR="006C0C0C" w:rsidRPr="004252F3" w:rsidRDefault="006C0C0C" w:rsidP="001F0163">
      <w:pPr>
        <w:tabs>
          <w:tab w:val="left" w:pos="2520"/>
          <w:tab w:val="left" w:pos="3600"/>
          <w:tab w:val="left" w:pos="6480"/>
        </w:tabs>
        <w:ind w:left="2520" w:hanging="2520"/>
        <w:rPr>
          <w:rFonts w:ascii="Calibri" w:hAnsi="Calibri" w:cs="Calibri"/>
          <w:sz w:val="20"/>
          <w:highlight w:val="lightGray"/>
        </w:rPr>
      </w:pPr>
    </w:p>
    <w:p w14:paraId="4DFBA994" w14:textId="686B2230" w:rsidR="001F0163" w:rsidRDefault="001F0163">
      <w:pPr>
        <w:rPr>
          <w:rFonts w:ascii="Calibri" w:hAnsi="Calibri" w:cs="Calibri"/>
          <w:sz w:val="20"/>
          <w:highlight w:val="lightGray"/>
        </w:rPr>
      </w:pPr>
    </w:p>
    <w:p w14:paraId="78C76DDE" w14:textId="559F5DDF" w:rsidR="001157EF" w:rsidRDefault="001157EF" w:rsidP="001157EF">
      <w:pPr>
        <w:rPr>
          <w:rFonts w:ascii="Calibri" w:hAnsi="Calibri" w:cs="Calibri"/>
          <w:b/>
          <w:bCs/>
          <w:sz w:val="28"/>
          <w:szCs w:val="28"/>
          <w:highlight w:val="lightGray"/>
        </w:rPr>
      </w:pPr>
    </w:p>
    <w:p w14:paraId="3D52BCB0" w14:textId="739FCCA8" w:rsidR="009E68D6" w:rsidRPr="001157EF" w:rsidRDefault="009E68D6" w:rsidP="00E14D50">
      <w:pPr>
        <w:jc w:val="center"/>
        <w:rPr>
          <w:rFonts w:ascii="Calibri" w:hAnsi="Calibri" w:cs="Calibri"/>
          <w:b/>
          <w:bCs/>
          <w:sz w:val="28"/>
          <w:szCs w:val="28"/>
        </w:rPr>
      </w:pPr>
      <w:r w:rsidRPr="001157EF">
        <w:rPr>
          <w:rFonts w:ascii="Calibri" w:hAnsi="Calibri" w:cs="Calibri"/>
          <w:b/>
          <w:bCs/>
          <w:sz w:val="28"/>
          <w:szCs w:val="28"/>
        </w:rPr>
        <w:t>Figure 1 – District map</w:t>
      </w:r>
    </w:p>
    <w:p w14:paraId="5E276F7B" w14:textId="29ECB18E" w:rsidR="00C82020" w:rsidRDefault="00C82020" w:rsidP="00E14D50">
      <w:pPr>
        <w:jc w:val="center"/>
        <w:rPr>
          <w:rFonts w:ascii="Calibri" w:hAnsi="Calibri" w:cs="Calibri"/>
          <w:b/>
          <w:bCs/>
          <w:sz w:val="28"/>
          <w:szCs w:val="28"/>
          <w:highlight w:val="lightGray"/>
        </w:rPr>
      </w:pPr>
    </w:p>
    <w:p w14:paraId="78644F54" w14:textId="77777777" w:rsidR="00C82020" w:rsidRPr="004252F3" w:rsidRDefault="00C82020" w:rsidP="00E14D50">
      <w:pPr>
        <w:jc w:val="center"/>
        <w:rPr>
          <w:rFonts w:ascii="Calibri" w:hAnsi="Calibri" w:cs="Calibri"/>
          <w:b/>
          <w:bCs/>
          <w:sz w:val="28"/>
          <w:szCs w:val="28"/>
          <w:highlight w:val="lightGray"/>
        </w:rPr>
      </w:pPr>
    </w:p>
    <w:p w14:paraId="16B9D2F3" w14:textId="65479B4E" w:rsidR="00AE602B" w:rsidRDefault="00C82020" w:rsidP="00DD0FE9">
      <w:pPr>
        <w:rPr>
          <w:rFonts w:ascii="Calibri" w:hAnsi="Calibri" w:cs="Calibri"/>
          <w:b/>
          <w:bCs/>
          <w:sz w:val="28"/>
          <w:szCs w:val="28"/>
          <w:highlight w:val="lightGray"/>
        </w:rPr>
      </w:pPr>
      <w:r>
        <w:rPr>
          <w:rFonts w:ascii="Calibri" w:hAnsi="Calibri" w:cs="Calibri"/>
          <w:b/>
          <w:bCs/>
          <w:noProof/>
          <w:sz w:val="28"/>
          <w:szCs w:val="28"/>
        </w:rPr>
        <w:drawing>
          <wp:inline distT="0" distB="0" distL="0" distR="0" wp14:anchorId="071DFEF1" wp14:editId="715436FD">
            <wp:extent cx="5943600" cy="4919178"/>
            <wp:effectExtent l="0" t="0" r="0" b="0"/>
            <wp:docPr id="1" name="Picture 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50267" cy="4924696"/>
                    </a:xfrm>
                    <a:prstGeom prst="rect">
                      <a:avLst/>
                    </a:prstGeom>
                  </pic:spPr>
                </pic:pic>
              </a:graphicData>
            </a:graphic>
          </wp:inline>
        </w:drawing>
      </w:r>
    </w:p>
    <w:p w14:paraId="22A141F9" w14:textId="77777777" w:rsidR="00DD0FE9" w:rsidRDefault="00DD0FE9" w:rsidP="00AE602B">
      <w:pPr>
        <w:jc w:val="center"/>
        <w:rPr>
          <w:rFonts w:ascii="Calibri" w:hAnsi="Calibri" w:cs="Calibri"/>
          <w:b/>
          <w:bCs/>
          <w:sz w:val="28"/>
          <w:szCs w:val="28"/>
          <w:highlight w:val="lightGray"/>
        </w:rPr>
      </w:pPr>
    </w:p>
    <w:p w14:paraId="260D7AFF" w14:textId="77777777" w:rsidR="00DD0FE9" w:rsidRDefault="00DD0FE9" w:rsidP="00AE602B">
      <w:pPr>
        <w:jc w:val="center"/>
        <w:rPr>
          <w:rFonts w:ascii="Calibri" w:hAnsi="Calibri" w:cs="Calibri"/>
          <w:b/>
          <w:bCs/>
          <w:sz w:val="28"/>
          <w:szCs w:val="28"/>
          <w:highlight w:val="lightGray"/>
        </w:rPr>
      </w:pPr>
    </w:p>
    <w:p w14:paraId="694E4407" w14:textId="77777777" w:rsidR="00DD0FE9" w:rsidRDefault="00DD0FE9" w:rsidP="00AE602B">
      <w:pPr>
        <w:jc w:val="center"/>
        <w:rPr>
          <w:rFonts w:ascii="Calibri" w:hAnsi="Calibri" w:cs="Calibri"/>
          <w:b/>
          <w:bCs/>
          <w:sz w:val="28"/>
          <w:szCs w:val="28"/>
          <w:highlight w:val="lightGray"/>
        </w:rPr>
      </w:pPr>
    </w:p>
    <w:p w14:paraId="33BF5E95" w14:textId="77777777" w:rsidR="00DD0FE9" w:rsidRDefault="00DD0FE9" w:rsidP="00AE602B">
      <w:pPr>
        <w:jc w:val="center"/>
        <w:rPr>
          <w:rFonts w:ascii="Calibri" w:hAnsi="Calibri" w:cs="Calibri"/>
          <w:b/>
          <w:bCs/>
          <w:sz w:val="28"/>
          <w:szCs w:val="28"/>
          <w:highlight w:val="lightGray"/>
        </w:rPr>
      </w:pPr>
    </w:p>
    <w:p w14:paraId="018D0C72" w14:textId="7B4BC1AF" w:rsidR="00DD0FE9" w:rsidRDefault="00DD0FE9" w:rsidP="00B10127">
      <w:pPr>
        <w:rPr>
          <w:rFonts w:ascii="Calibri" w:hAnsi="Calibri" w:cs="Calibri"/>
          <w:b/>
          <w:bCs/>
          <w:sz w:val="28"/>
          <w:szCs w:val="28"/>
          <w:highlight w:val="lightGray"/>
        </w:rPr>
      </w:pPr>
    </w:p>
    <w:p w14:paraId="2B1AB53B" w14:textId="77777777" w:rsidR="00DD0FE9" w:rsidRDefault="00DD0FE9" w:rsidP="00AE602B">
      <w:pPr>
        <w:jc w:val="center"/>
        <w:rPr>
          <w:rFonts w:ascii="Calibri" w:hAnsi="Calibri" w:cs="Calibri"/>
          <w:b/>
          <w:bCs/>
          <w:sz w:val="28"/>
          <w:szCs w:val="28"/>
          <w:highlight w:val="lightGray"/>
        </w:rPr>
      </w:pPr>
    </w:p>
    <w:p w14:paraId="43AB569E" w14:textId="77777777" w:rsidR="00DD0FE9" w:rsidRDefault="00DD0FE9" w:rsidP="00AE602B">
      <w:pPr>
        <w:jc w:val="center"/>
        <w:rPr>
          <w:rFonts w:ascii="Calibri" w:hAnsi="Calibri" w:cs="Calibri"/>
          <w:b/>
          <w:bCs/>
          <w:sz w:val="28"/>
          <w:szCs w:val="28"/>
          <w:highlight w:val="lightGray"/>
        </w:rPr>
      </w:pPr>
    </w:p>
    <w:p w14:paraId="2BC2F9D8" w14:textId="77777777" w:rsidR="00DD0FE9" w:rsidRDefault="00DD0FE9" w:rsidP="00AE602B">
      <w:pPr>
        <w:jc w:val="center"/>
        <w:rPr>
          <w:rFonts w:ascii="Calibri" w:hAnsi="Calibri" w:cs="Calibri"/>
          <w:b/>
          <w:bCs/>
          <w:sz w:val="28"/>
          <w:szCs w:val="28"/>
          <w:highlight w:val="lightGray"/>
        </w:rPr>
      </w:pPr>
    </w:p>
    <w:p w14:paraId="4219BFCA" w14:textId="21F93DE7" w:rsidR="002573BF" w:rsidRPr="004252F3" w:rsidRDefault="006206EF" w:rsidP="006E7E13">
      <w:pPr>
        <w:rPr>
          <w:highlight w:val="lightGray"/>
        </w:rPr>
        <w:sectPr w:rsidR="002573BF" w:rsidRPr="004252F3" w:rsidSect="00DD0FE9">
          <w:headerReference w:type="default" r:id="rId10"/>
          <w:footerReference w:type="even" r:id="rId11"/>
          <w:footerReference w:type="default" r:id="rId12"/>
          <w:pgSz w:w="12240" w:h="15840"/>
          <w:pgMar w:top="1440" w:right="1440" w:bottom="1440" w:left="1440" w:header="720" w:footer="720" w:gutter="0"/>
          <w:cols w:space="720"/>
          <w:docGrid w:linePitch="360"/>
        </w:sectPr>
      </w:pPr>
      <w:r w:rsidRPr="004252F3">
        <w:rPr>
          <w:rFonts w:ascii="Calibri" w:hAnsi="Calibri" w:cs="Calibri"/>
          <w:b/>
          <w:bCs/>
          <w:sz w:val="28"/>
          <w:szCs w:val="28"/>
          <w:highlight w:val="lightGray"/>
        </w:rPr>
        <w:br w:type="page"/>
      </w:r>
      <w:bookmarkStart w:id="65" w:name="_Toc418842958"/>
      <w:bookmarkStart w:id="66" w:name="_Toc466880860"/>
    </w:p>
    <w:p w14:paraId="74AAD1CC" w14:textId="2A7C570D" w:rsidR="00C16926" w:rsidRPr="003A253D" w:rsidRDefault="00E657D7" w:rsidP="007A38AD">
      <w:pPr>
        <w:pStyle w:val="Heading2"/>
      </w:pPr>
      <w:bookmarkStart w:id="67" w:name="_Toc64616544"/>
      <w:bookmarkStart w:id="68" w:name="_Toc65500280"/>
      <w:r w:rsidRPr="003A253D">
        <w:lastRenderedPageBreak/>
        <w:t>M</w:t>
      </w:r>
      <w:r w:rsidR="00F90331">
        <w:t>unicipal</w:t>
      </w:r>
      <w:r w:rsidRPr="003A253D">
        <w:t xml:space="preserve"> </w:t>
      </w:r>
      <w:r w:rsidR="00F90331">
        <w:t>Service</w:t>
      </w:r>
      <w:r w:rsidRPr="003A253D">
        <w:t xml:space="preserve"> R</w:t>
      </w:r>
      <w:bookmarkEnd w:id="65"/>
      <w:bookmarkEnd w:id="66"/>
      <w:bookmarkEnd w:id="67"/>
      <w:bookmarkEnd w:id="68"/>
      <w:r w:rsidR="00F90331">
        <w:t>eview</w:t>
      </w:r>
      <w:r w:rsidRPr="003A253D">
        <w:t xml:space="preserve"> </w:t>
      </w:r>
      <w:bookmarkStart w:id="69" w:name="_Toc418842960"/>
    </w:p>
    <w:bookmarkEnd w:id="69"/>
    <w:p w14:paraId="583F6443" w14:textId="09AB7965" w:rsidR="00196A92" w:rsidRPr="007A38AD" w:rsidRDefault="007A38AD" w:rsidP="007A38AD">
      <w:pPr>
        <w:pStyle w:val="Heading3"/>
      </w:pPr>
      <w:r w:rsidRPr="007A38AD">
        <w:t>Principal Act</w:t>
      </w:r>
    </w:p>
    <w:p w14:paraId="0B68BC43" w14:textId="67329326" w:rsidR="00EF4C80" w:rsidRDefault="00EF4C80" w:rsidP="00EF4C80">
      <w:pPr>
        <w:pStyle w:val="BodyText"/>
        <w:ind w:firstLine="0"/>
        <w:rPr>
          <w:rFonts w:ascii="Calibri" w:hAnsi="Calibri" w:cs="Calibri"/>
          <w:sz w:val="22"/>
          <w:szCs w:val="22"/>
        </w:rPr>
      </w:pPr>
      <w:r w:rsidRPr="00EF4C80">
        <w:rPr>
          <w:rFonts w:ascii="Calibri" w:hAnsi="Calibri" w:cs="Calibri"/>
          <w:sz w:val="22"/>
          <w:szCs w:val="22"/>
        </w:rPr>
        <w:t>The Consolidated Mosquito Abatement District (</w:t>
      </w:r>
      <w:r w:rsidR="00892054">
        <w:rPr>
          <w:rFonts w:ascii="Calibri" w:hAnsi="Calibri" w:cs="Calibri"/>
          <w:sz w:val="22"/>
          <w:szCs w:val="22"/>
        </w:rPr>
        <w:t>“District” or “</w:t>
      </w:r>
      <w:r w:rsidR="00D011ED">
        <w:rPr>
          <w:rFonts w:ascii="Calibri" w:hAnsi="Calibri" w:cs="Calibri"/>
          <w:sz w:val="22"/>
          <w:szCs w:val="22"/>
        </w:rPr>
        <w:t>C</w:t>
      </w:r>
      <w:r w:rsidRPr="00EF4C80">
        <w:rPr>
          <w:rFonts w:ascii="Calibri" w:hAnsi="Calibri" w:cs="Calibri"/>
          <w:sz w:val="22"/>
          <w:szCs w:val="22"/>
        </w:rPr>
        <w:t>MAD</w:t>
      </w:r>
      <w:r w:rsidR="00892054">
        <w:rPr>
          <w:rFonts w:ascii="Calibri" w:hAnsi="Calibri" w:cs="Calibri"/>
          <w:sz w:val="22"/>
          <w:szCs w:val="22"/>
        </w:rPr>
        <w:t>”</w:t>
      </w:r>
      <w:r w:rsidRPr="00EF4C80">
        <w:rPr>
          <w:rFonts w:ascii="Calibri" w:hAnsi="Calibri" w:cs="Calibri"/>
          <w:sz w:val="22"/>
          <w:szCs w:val="22"/>
        </w:rPr>
        <w:t xml:space="preserve">) was formed in 1946. It operates pursuant to the Mosquito Abatement and Vector Control District Law (Health and Safety Code </w:t>
      </w:r>
      <w:r w:rsidR="005F222E">
        <w:rPr>
          <w:rFonts w:ascii="Calibri" w:hAnsi="Calibri" w:cs="Calibri"/>
          <w:sz w:val="22"/>
          <w:szCs w:val="22"/>
        </w:rPr>
        <w:t>s</w:t>
      </w:r>
      <w:r w:rsidRPr="00EF4C80">
        <w:rPr>
          <w:rFonts w:ascii="Calibri" w:hAnsi="Calibri" w:cs="Calibri"/>
          <w:sz w:val="22"/>
          <w:szCs w:val="22"/>
        </w:rPr>
        <w:t>ection 2000 et seq.).</w:t>
      </w:r>
      <w:r w:rsidR="001118D9">
        <w:rPr>
          <w:rStyle w:val="FootnoteReference"/>
          <w:rFonts w:cs="Calibri"/>
        </w:rPr>
        <w:footnoteReference w:id="1"/>
      </w:r>
      <w:r w:rsidRPr="00EF4C80">
        <w:rPr>
          <w:rFonts w:ascii="Calibri" w:hAnsi="Calibri" w:cs="Calibri"/>
          <w:sz w:val="22"/>
          <w:szCs w:val="22"/>
        </w:rPr>
        <w:t xml:space="preserve">  </w:t>
      </w:r>
    </w:p>
    <w:p w14:paraId="64B86880" w14:textId="79AF8EEB" w:rsidR="00A71D15" w:rsidRPr="00EF4C80" w:rsidRDefault="00A71D15" w:rsidP="00EF4C80">
      <w:pPr>
        <w:pStyle w:val="BodyText"/>
        <w:ind w:firstLine="0"/>
        <w:rPr>
          <w:rFonts w:ascii="Calibri" w:hAnsi="Calibri" w:cs="Calibri"/>
          <w:sz w:val="22"/>
          <w:szCs w:val="22"/>
        </w:rPr>
      </w:pPr>
      <w:r w:rsidRPr="00A71D15">
        <w:rPr>
          <w:rFonts w:ascii="Calibri" w:hAnsi="Calibri" w:cs="Calibri"/>
          <w:sz w:val="22"/>
          <w:szCs w:val="22"/>
        </w:rPr>
        <w:t>In 2002, the Legislature comprehensively updated the Mosquito Abatement Act of California</w:t>
      </w:r>
      <w:r w:rsidR="00B1043E">
        <w:rPr>
          <w:rFonts w:ascii="Calibri" w:hAnsi="Calibri" w:cs="Calibri"/>
          <w:sz w:val="22"/>
          <w:szCs w:val="22"/>
        </w:rPr>
        <w:t xml:space="preserve"> from 1939</w:t>
      </w:r>
      <w:r w:rsidRPr="00A71D15">
        <w:rPr>
          <w:rFonts w:ascii="Calibri" w:hAnsi="Calibri" w:cs="Calibri"/>
          <w:sz w:val="22"/>
          <w:szCs w:val="22"/>
        </w:rPr>
        <w:t xml:space="preserve"> through the adoption of Senate Bill 1588 (Committee on Local Government).</w:t>
      </w:r>
      <w:r w:rsidR="00BE6058">
        <w:rPr>
          <w:rStyle w:val="FootnoteReference"/>
          <w:rFonts w:cs="Calibri"/>
        </w:rPr>
        <w:footnoteReference w:id="2"/>
      </w:r>
      <w:r w:rsidRPr="00A71D15">
        <w:rPr>
          <w:rFonts w:ascii="Calibri" w:hAnsi="Calibri" w:cs="Calibri"/>
          <w:sz w:val="22"/>
          <w:szCs w:val="22"/>
        </w:rPr>
        <w:t xml:space="preserve"> Currently, the District operates under the authority granted by California's Mosquito Abatement and Vector Control District Law (Health and Safety Code section 2000 </w:t>
      </w:r>
      <w:r w:rsidRPr="00EC1C48">
        <w:rPr>
          <w:rFonts w:ascii="Calibri" w:hAnsi="Calibri" w:cs="Calibri"/>
          <w:i/>
          <w:iCs/>
          <w:sz w:val="22"/>
          <w:szCs w:val="22"/>
        </w:rPr>
        <w:t>et seq.</w:t>
      </w:r>
      <w:r w:rsidRPr="00A71D15">
        <w:rPr>
          <w:rFonts w:ascii="Calibri" w:hAnsi="Calibri" w:cs="Calibri"/>
          <w:sz w:val="22"/>
          <w:szCs w:val="22"/>
        </w:rPr>
        <w:t>).</w:t>
      </w:r>
    </w:p>
    <w:p w14:paraId="16F0B1AD" w14:textId="5246BCF0" w:rsidR="00126AC4" w:rsidRDefault="00126AC4" w:rsidP="00EF4C80">
      <w:pPr>
        <w:pStyle w:val="BodyText"/>
        <w:spacing w:before="0" w:after="0" w:line="240" w:lineRule="auto"/>
        <w:ind w:firstLine="0"/>
        <w:rPr>
          <w:rFonts w:ascii="Calibri" w:hAnsi="Calibri" w:cs="Calibri"/>
          <w:sz w:val="22"/>
          <w:szCs w:val="22"/>
        </w:rPr>
      </w:pPr>
      <w:r w:rsidRPr="008339DD">
        <w:rPr>
          <w:rFonts w:ascii="Calibri" w:hAnsi="Calibri" w:cs="Calibri"/>
          <w:sz w:val="22"/>
          <w:szCs w:val="22"/>
        </w:rPr>
        <w:t xml:space="preserve">The District is an independent district, </w:t>
      </w:r>
      <w:r w:rsidR="00FF3F8B" w:rsidRPr="008339DD">
        <w:rPr>
          <w:rFonts w:ascii="Calibri" w:hAnsi="Calibri" w:cs="Calibri"/>
          <w:sz w:val="22"/>
          <w:szCs w:val="22"/>
        </w:rPr>
        <w:t xml:space="preserve">a local government entity, </w:t>
      </w:r>
      <w:r w:rsidR="006D4C91" w:rsidRPr="008339DD">
        <w:rPr>
          <w:rFonts w:ascii="Calibri" w:hAnsi="Calibri" w:cs="Calibri"/>
          <w:sz w:val="22"/>
          <w:szCs w:val="22"/>
        </w:rPr>
        <w:t xml:space="preserve">formed to provide relief from the nuisance </w:t>
      </w:r>
      <w:r w:rsidR="008339DD" w:rsidRPr="008339DD">
        <w:rPr>
          <w:rFonts w:ascii="Calibri" w:hAnsi="Calibri" w:cs="Calibri"/>
          <w:sz w:val="22"/>
          <w:szCs w:val="22"/>
        </w:rPr>
        <w:t>of biting</w:t>
      </w:r>
      <w:r w:rsidR="006D4C91" w:rsidRPr="008339DD">
        <w:rPr>
          <w:rFonts w:ascii="Calibri" w:hAnsi="Calibri" w:cs="Calibri"/>
          <w:sz w:val="22"/>
          <w:szCs w:val="22"/>
        </w:rPr>
        <w:t xml:space="preserve"> mosquitoes and to protect the public from the threat of mosquito-borne diseases, such as </w:t>
      </w:r>
      <w:r w:rsidR="00910BF7">
        <w:rPr>
          <w:rFonts w:ascii="Calibri" w:hAnsi="Calibri" w:cs="Calibri"/>
          <w:sz w:val="22"/>
          <w:szCs w:val="22"/>
        </w:rPr>
        <w:t>West Nile and Saint Louis encephalitis viruses</w:t>
      </w:r>
      <w:r w:rsidR="006D4C91" w:rsidRPr="008339DD">
        <w:rPr>
          <w:rFonts w:ascii="Calibri" w:hAnsi="Calibri" w:cs="Calibri"/>
          <w:sz w:val="22"/>
          <w:szCs w:val="22"/>
        </w:rPr>
        <w:t>.</w:t>
      </w:r>
      <w:r w:rsidR="006D4C91">
        <w:rPr>
          <w:rFonts w:ascii="Calibri" w:hAnsi="Calibri" w:cs="Calibri"/>
          <w:sz w:val="22"/>
          <w:szCs w:val="22"/>
        </w:rPr>
        <w:t xml:space="preserve"> </w:t>
      </w:r>
    </w:p>
    <w:p w14:paraId="190C8705" w14:textId="77777777" w:rsidR="00A71D15" w:rsidRDefault="00A71D15" w:rsidP="00EF4C80">
      <w:pPr>
        <w:pStyle w:val="BodyText"/>
        <w:spacing w:before="0" w:after="0" w:line="240" w:lineRule="auto"/>
        <w:ind w:firstLine="0"/>
        <w:rPr>
          <w:rFonts w:ascii="Calibri" w:hAnsi="Calibri" w:cs="Calibri"/>
          <w:sz w:val="22"/>
          <w:szCs w:val="22"/>
        </w:rPr>
      </w:pPr>
    </w:p>
    <w:p w14:paraId="10A49659" w14:textId="77777777" w:rsidR="00A71D15" w:rsidRPr="004D6CE5" w:rsidDel="00281D6A" w:rsidRDefault="00A71D15" w:rsidP="00A71D15">
      <w:pPr>
        <w:pStyle w:val="BodyText"/>
        <w:spacing w:before="0" w:after="0" w:line="240" w:lineRule="auto"/>
        <w:ind w:firstLine="0"/>
        <w:rPr>
          <w:del w:id="70" w:author="Uc, George" w:date="2021-08-06T11:52:00Z"/>
          <w:rFonts w:ascii="Calibri" w:hAnsi="Calibri" w:cs="Calibri"/>
          <w:sz w:val="22"/>
          <w:szCs w:val="22"/>
        </w:rPr>
      </w:pPr>
      <w:r w:rsidRPr="003A253D">
        <w:rPr>
          <w:rFonts w:ascii="Calibri" w:hAnsi="Calibri" w:cs="Calibri"/>
          <w:sz w:val="22"/>
          <w:szCs w:val="22"/>
        </w:rPr>
        <w:t>The District functions independently from the County of Fresno and is not governed by another legislative body (either a city council or a county board of supervisors). The District board members are responsible for exercising powers granted by statute and their independent judgment on behalf of the interests of residents, property owners, and the community.</w:t>
      </w:r>
    </w:p>
    <w:p w14:paraId="61B14BBF" w14:textId="77777777" w:rsidR="00126AC4" w:rsidRPr="00126AC4" w:rsidRDefault="00126AC4" w:rsidP="00EF4C80">
      <w:pPr>
        <w:pStyle w:val="BodyText"/>
        <w:spacing w:before="0" w:after="0" w:line="240" w:lineRule="auto"/>
        <w:ind w:firstLine="0"/>
        <w:rPr>
          <w:rFonts w:ascii="Calibri" w:hAnsi="Calibri" w:cs="Calibri"/>
          <w:sz w:val="22"/>
          <w:szCs w:val="22"/>
        </w:rPr>
      </w:pPr>
    </w:p>
    <w:p w14:paraId="6C24CE0F" w14:textId="77777777" w:rsidR="00BA4B36" w:rsidRPr="003A253D" w:rsidRDefault="00002FA4" w:rsidP="00196A92">
      <w:pPr>
        <w:pStyle w:val="Heading3"/>
        <w:spacing w:before="0" w:after="0" w:line="240" w:lineRule="auto"/>
      </w:pPr>
      <w:bookmarkStart w:id="71" w:name="_Toc466880862"/>
      <w:bookmarkStart w:id="72" w:name="_Toc64616545"/>
      <w:bookmarkStart w:id="73" w:name="_Toc65500281"/>
      <w:r w:rsidRPr="003A253D">
        <w:t>District Service Area</w:t>
      </w:r>
      <w:bookmarkEnd w:id="71"/>
      <w:bookmarkEnd w:id="72"/>
      <w:bookmarkEnd w:id="73"/>
      <w:r w:rsidRPr="003A253D">
        <w:t xml:space="preserve">  </w:t>
      </w:r>
    </w:p>
    <w:p w14:paraId="3EC45427" w14:textId="77777777" w:rsidR="0035289B" w:rsidRDefault="0035289B" w:rsidP="00DB49ED">
      <w:pPr>
        <w:pStyle w:val="BodyText"/>
        <w:spacing w:before="0" w:after="0" w:line="240" w:lineRule="auto"/>
        <w:ind w:firstLine="0"/>
        <w:rPr>
          <w:rFonts w:ascii="Calibri" w:hAnsi="Calibri" w:cs="Calibri"/>
          <w:sz w:val="22"/>
          <w:szCs w:val="22"/>
        </w:rPr>
      </w:pPr>
    </w:p>
    <w:p w14:paraId="17F4FDE3" w14:textId="0F558484" w:rsidR="00A25935" w:rsidRDefault="00A25935" w:rsidP="00A25935">
      <w:pPr>
        <w:pStyle w:val="BodyText"/>
        <w:spacing w:before="0" w:after="0" w:line="240" w:lineRule="auto"/>
        <w:ind w:firstLine="0"/>
        <w:rPr>
          <w:rFonts w:ascii="Calibri" w:hAnsi="Calibri" w:cs="Calibri"/>
          <w:sz w:val="22"/>
          <w:szCs w:val="22"/>
        </w:rPr>
      </w:pPr>
      <w:bookmarkStart w:id="74" w:name="_Hlk125379099"/>
      <w:r w:rsidRPr="0047140A">
        <w:rPr>
          <w:rFonts w:ascii="Calibri" w:hAnsi="Calibri" w:cs="Calibri"/>
          <w:sz w:val="22"/>
          <w:szCs w:val="22"/>
        </w:rPr>
        <w:t>The District’s service area encompasses approximately 658,078 acres located primarily in central Fresno County</w:t>
      </w:r>
      <w:bookmarkEnd w:id="74"/>
      <w:r w:rsidRPr="0047140A">
        <w:rPr>
          <w:rFonts w:ascii="Calibri" w:hAnsi="Calibri" w:cs="Calibri"/>
          <w:sz w:val="22"/>
          <w:szCs w:val="22"/>
        </w:rPr>
        <w:t>, see</w:t>
      </w:r>
      <w:r w:rsidRPr="0047140A">
        <w:rPr>
          <w:rFonts w:ascii="Calibri" w:hAnsi="Calibri" w:cs="Calibri"/>
          <w:b/>
          <w:bCs/>
          <w:sz w:val="22"/>
          <w:szCs w:val="22"/>
        </w:rPr>
        <w:t xml:space="preserve"> Figure 1.</w:t>
      </w:r>
      <w:r w:rsidRPr="0047140A">
        <w:rPr>
          <w:rFonts w:ascii="Calibri" w:hAnsi="Calibri" w:cs="Calibri"/>
          <w:sz w:val="22"/>
          <w:szCs w:val="22"/>
        </w:rPr>
        <w:t xml:space="preserve">  </w:t>
      </w:r>
      <w:bookmarkStart w:id="75" w:name="_Hlk125379155"/>
      <w:proofErr w:type="spellStart"/>
      <w:r w:rsidRPr="0047140A">
        <w:rPr>
          <w:rFonts w:ascii="Calibri" w:hAnsi="Calibri" w:cs="Calibri"/>
          <w:sz w:val="22"/>
          <w:szCs w:val="22"/>
        </w:rPr>
        <w:t>LAFCo</w:t>
      </w:r>
      <w:proofErr w:type="spellEnd"/>
      <w:r w:rsidRPr="0047140A">
        <w:rPr>
          <w:rFonts w:ascii="Calibri" w:hAnsi="Calibri" w:cs="Calibri"/>
          <w:sz w:val="22"/>
          <w:szCs w:val="22"/>
        </w:rPr>
        <w:t xml:space="preserve"> estimates that approximately 11,520 acres</w:t>
      </w:r>
      <w:r w:rsidRPr="00261CA6">
        <w:rPr>
          <w:rFonts w:ascii="Calibri" w:hAnsi="Calibri" w:cs="Calibri"/>
          <w:sz w:val="22"/>
          <w:szCs w:val="22"/>
        </w:rPr>
        <w:t xml:space="preserve"> of the District is in Kings County. The District’s service area and sphere of inf</w:t>
      </w:r>
      <w:r w:rsidRPr="0047140A">
        <w:rPr>
          <w:rFonts w:ascii="Calibri" w:hAnsi="Calibri" w:cs="Calibri"/>
          <w:sz w:val="22"/>
          <w:szCs w:val="22"/>
        </w:rPr>
        <w:t xml:space="preserve">luence (‘SOI”) are not coterminous. The District SOI encompasses approximately 2,286,238 acres.  </w:t>
      </w:r>
      <w:bookmarkEnd w:id="75"/>
    </w:p>
    <w:p w14:paraId="5EC9628A" w14:textId="77777777" w:rsidR="00A25935" w:rsidRDefault="00A25935" w:rsidP="00A25935">
      <w:pPr>
        <w:pStyle w:val="BodyText"/>
        <w:spacing w:before="0" w:after="0" w:line="240" w:lineRule="auto"/>
        <w:ind w:firstLine="0"/>
        <w:rPr>
          <w:rFonts w:ascii="Calibri" w:hAnsi="Calibri" w:cs="Calibri"/>
          <w:sz w:val="22"/>
          <w:szCs w:val="22"/>
        </w:rPr>
      </w:pPr>
    </w:p>
    <w:p w14:paraId="0E0737D0" w14:textId="3951ECB4" w:rsidR="00A25935" w:rsidRDefault="00A25935" w:rsidP="00A25935">
      <w:pPr>
        <w:pStyle w:val="BodyText"/>
        <w:spacing w:before="0" w:after="0" w:line="240" w:lineRule="auto"/>
        <w:ind w:firstLine="0"/>
        <w:rPr>
          <w:rFonts w:ascii="Calibri" w:hAnsi="Calibri" w:cs="Calibri"/>
          <w:sz w:val="22"/>
          <w:szCs w:val="22"/>
        </w:rPr>
      </w:pPr>
      <w:r>
        <w:rPr>
          <w:rFonts w:ascii="Calibri" w:hAnsi="Calibri" w:cs="Calibri"/>
          <w:sz w:val="22"/>
          <w:szCs w:val="22"/>
        </w:rPr>
        <w:t xml:space="preserve">The District is bounded by the Fresno-Madera County line to the north, the Sierra Nevada Foothills to the east, the Fresno-Tulare </w:t>
      </w:r>
      <w:r w:rsidR="00C037CA">
        <w:rPr>
          <w:rFonts w:ascii="Calibri" w:hAnsi="Calibri" w:cs="Calibri"/>
          <w:sz w:val="22"/>
          <w:szCs w:val="22"/>
        </w:rPr>
        <w:t>County</w:t>
      </w:r>
      <w:r w:rsidR="007B1790">
        <w:rPr>
          <w:rFonts w:ascii="Calibri" w:hAnsi="Calibri" w:cs="Calibri"/>
          <w:sz w:val="22"/>
          <w:szCs w:val="22"/>
        </w:rPr>
        <w:t xml:space="preserve"> line</w:t>
      </w:r>
      <w:r w:rsidR="00C037CA">
        <w:rPr>
          <w:rFonts w:ascii="Calibri" w:hAnsi="Calibri" w:cs="Calibri"/>
          <w:sz w:val="22"/>
          <w:szCs w:val="22"/>
        </w:rPr>
        <w:t>,</w:t>
      </w:r>
      <w:r>
        <w:rPr>
          <w:rFonts w:ascii="Calibri" w:hAnsi="Calibri" w:cs="Calibri"/>
          <w:sz w:val="22"/>
          <w:szCs w:val="22"/>
        </w:rPr>
        <w:t xml:space="preserve"> and Fresno-Kings County line to the south. The District’s western </w:t>
      </w:r>
      <w:r w:rsidR="005C1808">
        <w:rPr>
          <w:rFonts w:ascii="Calibri" w:hAnsi="Calibri" w:cs="Calibri"/>
          <w:sz w:val="22"/>
          <w:szCs w:val="22"/>
        </w:rPr>
        <w:t>bounds</w:t>
      </w:r>
      <w:r>
        <w:rPr>
          <w:rFonts w:ascii="Calibri" w:hAnsi="Calibri" w:cs="Calibri"/>
          <w:sz w:val="22"/>
          <w:szCs w:val="22"/>
        </w:rPr>
        <w:t xml:space="preserve"> abut the</w:t>
      </w:r>
      <w:r w:rsidR="00041D48">
        <w:rPr>
          <w:rFonts w:ascii="Calibri" w:hAnsi="Calibri" w:cs="Calibri"/>
          <w:sz w:val="22"/>
          <w:szCs w:val="22"/>
        </w:rPr>
        <w:t xml:space="preserve"> </w:t>
      </w:r>
      <w:r>
        <w:rPr>
          <w:rFonts w:ascii="Calibri" w:hAnsi="Calibri" w:cs="Calibri"/>
          <w:sz w:val="22"/>
          <w:szCs w:val="22"/>
        </w:rPr>
        <w:t xml:space="preserve">Fresno Mosquito and Vector Control District, Fresno Westside Mosquito Abatement District, and Coalinga-Huron Mosquito Abatement District. </w:t>
      </w:r>
      <w:r w:rsidR="00281D6A">
        <w:rPr>
          <w:rFonts w:ascii="Calibri" w:hAnsi="Calibri" w:cs="Calibri"/>
          <w:sz w:val="22"/>
          <w:szCs w:val="22"/>
        </w:rPr>
        <w:t>The Kings Mosquito Abatement District (Kings County) and the Delta Vector Control District (Tulare County) ab</w:t>
      </w:r>
      <w:r w:rsidR="0000665A">
        <w:rPr>
          <w:rFonts w:ascii="Calibri" w:hAnsi="Calibri" w:cs="Calibri"/>
          <w:sz w:val="22"/>
          <w:szCs w:val="22"/>
        </w:rPr>
        <w:t>ut</w:t>
      </w:r>
      <w:r w:rsidR="00281D6A">
        <w:rPr>
          <w:rFonts w:ascii="Calibri" w:hAnsi="Calibri" w:cs="Calibri"/>
          <w:sz w:val="22"/>
          <w:szCs w:val="22"/>
        </w:rPr>
        <w:t xml:space="preserve"> the District’s southern boundary. </w:t>
      </w:r>
      <w:r>
        <w:rPr>
          <w:rFonts w:ascii="Calibri" w:hAnsi="Calibri" w:cs="Calibri"/>
          <w:sz w:val="22"/>
          <w:szCs w:val="22"/>
        </w:rPr>
        <w:t>Currently, land east of the District is not identified in a</w:t>
      </w:r>
      <w:r w:rsidR="00281D6A">
        <w:rPr>
          <w:rFonts w:ascii="Calibri" w:hAnsi="Calibri" w:cs="Calibri"/>
          <w:sz w:val="22"/>
          <w:szCs w:val="22"/>
        </w:rPr>
        <w:t xml:space="preserve"> similar</w:t>
      </w:r>
      <w:r>
        <w:rPr>
          <w:rFonts w:ascii="Calibri" w:hAnsi="Calibri" w:cs="Calibri"/>
          <w:sz w:val="22"/>
          <w:szCs w:val="22"/>
        </w:rPr>
        <w:t xml:space="preserve"> Mosquito Abatement District. </w:t>
      </w:r>
      <w:r w:rsidR="00495B03">
        <w:rPr>
          <w:rFonts w:ascii="Calibri" w:hAnsi="Calibri" w:cs="Calibri"/>
          <w:sz w:val="22"/>
          <w:szCs w:val="22"/>
        </w:rPr>
        <w:t>The District’s website contains an interactive regional map that identifies mosquito control services by location and contact information</w:t>
      </w:r>
      <w:r w:rsidR="0008419B">
        <w:rPr>
          <w:rFonts w:ascii="Calibri" w:hAnsi="Calibri" w:cs="Calibri"/>
          <w:sz w:val="22"/>
          <w:szCs w:val="22"/>
        </w:rPr>
        <w:t xml:space="preserve"> with district boundaries</w:t>
      </w:r>
      <w:r w:rsidR="00495B03">
        <w:rPr>
          <w:rFonts w:ascii="Calibri" w:hAnsi="Calibri" w:cs="Calibri"/>
          <w:sz w:val="22"/>
          <w:szCs w:val="22"/>
        </w:rPr>
        <w:t>.</w:t>
      </w:r>
      <w:r w:rsidR="00495B03">
        <w:rPr>
          <w:rStyle w:val="FootnoteReference"/>
          <w:rFonts w:cs="Calibri"/>
        </w:rPr>
        <w:footnoteReference w:id="3"/>
      </w:r>
      <w:r w:rsidR="00495B03">
        <w:rPr>
          <w:rFonts w:ascii="Calibri" w:hAnsi="Calibri" w:cs="Calibri"/>
          <w:sz w:val="22"/>
          <w:szCs w:val="22"/>
        </w:rPr>
        <w:t xml:space="preserve"> </w:t>
      </w:r>
      <w:r>
        <w:rPr>
          <w:rFonts w:ascii="Calibri" w:hAnsi="Calibri" w:cs="Calibri"/>
          <w:sz w:val="22"/>
          <w:szCs w:val="22"/>
        </w:rPr>
        <w:t xml:space="preserve"> </w:t>
      </w:r>
    </w:p>
    <w:p w14:paraId="50E2BBB9" w14:textId="77777777" w:rsidR="00A25935" w:rsidRDefault="00A25935" w:rsidP="00A25935">
      <w:pPr>
        <w:pStyle w:val="BodyText"/>
        <w:spacing w:before="0" w:after="0" w:line="240" w:lineRule="auto"/>
        <w:ind w:firstLine="0"/>
        <w:rPr>
          <w:rFonts w:ascii="Calibri" w:hAnsi="Calibri" w:cs="Calibri"/>
          <w:sz w:val="22"/>
          <w:szCs w:val="22"/>
        </w:rPr>
      </w:pPr>
    </w:p>
    <w:p w14:paraId="1DF9FEAF" w14:textId="57B1F806" w:rsidR="000274F1" w:rsidRDefault="00BF1DF3" w:rsidP="000274F1">
      <w:pPr>
        <w:pStyle w:val="BodyText"/>
        <w:spacing w:before="0" w:after="0" w:line="240" w:lineRule="auto"/>
        <w:ind w:firstLine="0"/>
        <w:rPr>
          <w:rFonts w:ascii="Calibri" w:hAnsi="Calibri" w:cs="Calibri"/>
          <w:sz w:val="22"/>
          <w:szCs w:val="22"/>
        </w:rPr>
      </w:pPr>
      <w:r w:rsidRPr="00F24B95">
        <w:rPr>
          <w:rFonts w:ascii="Calibri" w:hAnsi="Calibri" w:cs="Calibri"/>
          <w:sz w:val="22"/>
          <w:szCs w:val="22"/>
        </w:rPr>
        <w:t xml:space="preserve">The District is a multiple-county </w:t>
      </w:r>
      <w:r>
        <w:rPr>
          <w:rFonts w:ascii="Calibri" w:hAnsi="Calibri" w:cs="Calibri"/>
          <w:sz w:val="22"/>
          <w:szCs w:val="22"/>
        </w:rPr>
        <w:t xml:space="preserve">independent </w:t>
      </w:r>
      <w:r w:rsidRPr="00F24B95">
        <w:rPr>
          <w:rFonts w:ascii="Calibri" w:hAnsi="Calibri" w:cs="Calibri"/>
          <w:sz w:val="22"/>
          <w:szCs w:val="22"/>
        </w:rPr>
        <w:t>special district</w:t>
      </w:r>
      <w:r>
        <w:rPr>
          <w:rFonts w:ascii="Calibri" w:hAnsi="Calibri" w:cs="Calibri"/>
          <w:sz w:val="22"/>
          <w:szCs w:val="22"/>
        </w:rPr>
        <w:t xml:space="preserve"> </w:t>
      </w:r>
      <w:r w:rsidR="000274F1">
        <w:rPr>
          <w:rFonts w:ascii="Calibri" w:hAnsi="Calibri" w:cs="Calibri"/>
          <w:sz w:val="22"/>
          <w:szCs w:val="22"/>
        </w:rPr>
        <w:t>with a</w:t>
      </w:r>
      <w:r>
        <w:rPr>
          <w:rFonts w:ascii="Calibri" w:hAnsi="Calibri" w:cs="Calibri"/>
          <w:sz w:val="22"/>
          <w:szCs w:val="22"/>
        </w:rPr>
        <w:t xml:space="preserve"> </w:t>
      </w:r>
      <w:r w:rsidR="00D011ED" w:rsidRPr="00107831">
        <w:rPr>
          <w:rFonts w:ascii="Calibri" w:hAnsi="Calibri" w:cs="Calibri"/>
          <w:sz w:val="22"/>
          <w:szCs w:val="22"/>
        </w:rPr>
        <w:t>service area</w:t>
      </w:r>
      <w:r w:rsidR="000274F1">
        <w:rPr>
          <w:rFonts w:ascii="Calibri" w:hAnsi="Calibri" w:cs="Calibri"/>
          <w:sz w:val="22"/>
          <w:szCs w:val="22"/>
        </w:rPr>
        <w:t xml:space="preserve"> that</w:t>
      </w:r>
      <w:r w:rsidR="00D011ED" w:rsidRPr="00107831">
        <w:rPr>
          <w:rFonts w:ascii="Calibri" w:hAnsi="Calibri" w:cs="Calibri"/>
          <w:sz w:val="22"/>
          <w:szCs w:val="22"/>
        </w:rPr>
        <w:t xml:space="preserve"> includes territory in both Fresno </w:t>
      </w:r>
      <w:r w:rsidR="00041D48">
        <w:rPr>
          <w:rFonts w:ascii="Calibri" w:hAnsi="Calibri" w:cs="Calibri"/>
          <w:sz w:val="22"/>
          <w:szCs w:val="22"/>
        </w:rPr>
        <w:t xml:space="preserve">County </w:t>
      </w:r>
      <w:r w:rsidR="00D011ED" w:rsidRPr="00107831">
        <w:rPr>
          <w:rFonts w:ascii="Calibri" w:hAnsi="Calibri" w:cs="Calibri"/>
          <w:sz w:val="22"/>
          <w:szCs w:val="22"/>
        </w:rPr>
        <w:t>and Kings Count</w:t>
      </w:r>
      <w:r w:rsidR="00041D48">
        <w:rPr>
          <w:rFonts w:ascii="Calibri" w:hAnsi="Calibri" w:cs="Calibri"/>
          <w:sz w:val="22"/>
          <w:szCs w:val="22"/>
        </w:rPr>
        <w:t>y</w:t>
      </w:r>
      <w:r>
        <w:rPr>
          <w:rFonts w:ascii="Calibri" w:hAnsi="Calibri" w:cs="Calibri"/>
          <w:sz w:val="22"/>
          <w:szCs w:val="22"/>
        </w:rPr>
        <w:t>.</w:t>
      </w:r>
      <w:r w:rsidR="00A25935">
        <w:rPr>
          <w:rFonts w:ascii="Calibri" w:hAnsi="Calibri" w:cs="Calibri"/>
          <w:sz w:val="22"/>
          <w:szCs w:val="22"/>
        </w:rPr>
        <w:t xml:space="preserve"> </w:t>
      </w:r>
      <w:r>
        <w:rPr>
          <w:rFonts w:ascii="Calibri" w:hAnsi="Calibri" w:cs="Calibri"/>
          <w:sz w:val="22"/>
          <w:szCs w:val="22"/>
        </w:rPr>
        <w:t>The County of Fresno is the Principal County for the District.</w:t>
      </w:r>
      <w:r w:rsidR="000274F1" w:rsidRPr="000274F1">
        <w:rPr>
          <w:rFonts w:ascii="Calibri" w:hAnsi="Calibri" w:cs="Calibri"/>
          <w:sz w:val="22"/>
          <w:szCs w:val="22"/>
        </w:rPr>
        <w:t xml:space="preserve"> </w:t>
      </w:r>
    </w:p>
    <w:p w14:paraId="792CA36C" w14:textId="77777777" w:rsidR="000274F1" w:rsidRDefault="000274F1" w:rsidP="000274F1">
      <w:pPr>
        <w:pStyle w:val="BodyText"/>
        <w:spacing w:before="0" w:after="0" w:line="240" w:lineRule="auto"/>
        <w:ind w:firstLine="0"/>
        <w:rPr>
          <w:rFonts w:ascii="Calibri" w:hAnsi="Calibri" w:cs="Calibri"/>
          <w:sz w:val="22"/>
          <w:szCs w:val="22"/>
        </w:rPr>
      </w:pPr>
    </w:p>
    <w:p w14:paraId="65AB8165" w14:textId="4C659490" w:rsidR="000274F1" w:rsidRDefault="000274F1" w:rsidP="000274F1">
      <w:pPr>
        <w:pStyle w:val="BodyText"/>
        <w:spacing w:before="0" w:after="0" w:line="240" w:lineRule="auto"/>
        <w:ind w:firstLine="0"/>
        <w:rPr>
          <w:rFonts w:ascii="Calibri" w:hAnsi="Calibri" w:cs="Calibri"/>
          <w:sz w:val="22"/>
          <w:szCs w:val="22"/>
        </w:rPr>
      </w:pPr>
      <w:r w:rsidRPr="00126AC4">
        <w:rPr>
          <w:rFonts w:ascii="Calibri" w:hAnsi="Calibri" w:cs="Calibri"/>
          <w:sz w:val="22"/>
          <w:szCs w:val="22"/>
        </w:rPr>
        <w:lastRenderedPageBreak/>
        <w:t>T</w:t>
      </w:r>
      <w:r>
        <w:rPr>
          <w:rFonts w:ascii="Calibri" w:hAnsi="Calibri" w:cs="Calibri"/>
          <w:sz w:val="22"/>
          <w:szCs w:val="22"/>
        </w:rPr>
        <w:t>he</w:t>
      </w:r>
      <w:r w:rsidRPr="00126AC4">
        <w:rPr>
          <w:rFonts w:ascii="Calibri" w:hAnsi="Calibri" w:cs="Calibri"/>
          <w:sz w:val="22"/>
          <w:szCs w:val="22"/>
        </w:rPr>
        <w:t xml:space="preserve"> District</w:t>
      </w:r>
      <w:r w:rsidR="007B1790">
        <w:rPr>
          <w:rFonts w:ascii="Calibri" w:hAnsi="Calibri" w:cs="Calibri"/>
          <w:sz w:val="22"/>
          <w:szCs w:val="22"/>
        </w:rPr>
        <w:t xml:space="preserve"> includes the </w:t>
      </w:r>
      <w:r w:rsidR="00041D48">
        <w:rPr>
          <w:rFonts w:ascii="Calibri" w:hAnsi="Calibri" w:cs="Calibri"/>
          <w:sz w:val="22"/>
          <w:szCs w:val="22"/>
        </w:rPr>
        <w:t>c</w:t>
      </w:r>
      <w:r w:rsidR="007B1790">
        <w:rPr>
          <w:rFonts w:ascii="Calibri" w:hAnsi="Calibri" w:cs="Calibri"/>
          <w:sz w:val="22"/>
          <w:szCs w:val="22"/>
        </w:rPr>
        <w:t xml:space="preserve">ities of </w:t>
      </w:r>
      <w:r w:rsidRPr="00126AC4">
        <w:rPr>
          <w:rFonts w:ascii="Calibri" w:hAnsi="Calibri" w:cs="Calibri"/>
          <w:sz w:val="22"/>
          <w:szCs w:val="22"/>
        </w:rPr>
        <w:t>Clovis, Fowler, Kingsburg, Parlier, Reedley, Orange Cove, Sanger</w:t>
      </w:r>
      <w:r>
        <w:rPr>
          <w:rFonts w:ascii="Calibri" w:hAnsi="Calibri" w:cs="Calibri"/>
          <w:sz w:val="22"/>
          <w:szCs w:val="22"/>
        </w:rPr>
        <w:t>,</w:t>
      </w:r>
      <w:r w:rsidRPr="00126AC4">
        <w:rPr>
          <w:rFonts w:ascii="Calibri" w:hAnsi="Calibri" w:cs="Calibri"/>
          <w:sz w:val="22"/>
          <w:szCs w:val="22"/>
        </w:rPr>
        <w:t xml:space="preserve"> Selma</w:t>
      </w:r>
      <w:r w:rsidR="007B1790">
        <w:rPr>
          <w:rFonts w:ascii="Calibri" w:hAnsi="Calibri" w:cs="Calibri"/>
          <w:sz w:val="22"/>
          <w:szCs w:val="22"/>
        </w:rPr>
        <w:t xml:space="preserve">, </w:t>
      </w:r>
      <w:r>
        <w:rPr>
          <w:rFonts w:ascii="Calibri" w:hAnsi="Calibri" w:cs="Calibri"/>
          <w:sz w:val="22"/>
          <w:szCs w:val="22"/>
        </w:rPr>
        <w:t>portion</w:t>
      </w:r>
      <w:r w:rsidR="00041D48">
        <w:rPr>
          <w:rFonts w:ascii="Calibri" w:hAnsi="Calibri" w:cs="Calibri"/>
          <w:sz w:val="22"/>
          <w:szCs w:val="22"/>
        </w:rPr>
        <w:t>s</w:t>
      </w:r>
      <w:r>
        <w:rPr>
          <w:rFonts w:ascii="Calibri" w:hAnsi="Calibri" w:cs="Calibri"/>
          <w:sz w:val="22"/>
          <w:szCs w:val="22"/>
        </w:rPr>
        <w:t xml:space="preserve"> of </w:t>
      </w:r>
      <w:r w:rsidR="001C2984">
        <w:rPr>
          <w:rFonts w:ascii="Calibri" w:hAnsi="Calibri" w:cs="Calibri"/>
          <w:sz w:val="22"/>
          <w:szCs w:val="22"/>
        </w:rPr>
        <w:t>north</w:t>
      </w:r>
      <w:r w:rsidR="009D7CFB">
        <w:rPr>
          <w:rFonts w:ascii="Calibri" w:hAnsi="Calibri" w:cs="Calibri"/>
          <w:sz w:val="22"/>
          <w:szCs w:val="22"/>
        </w:rPr>
        <w:t xml:space="preserve"> and</w:t>
      </w:r>
      <w:r w:rsidR="001C2984">
        <w:rPr>
          <w:rFonts w:ascii="Calibri" w:hAnsi="Calibri" w:cs="Calibri"/>
          <w:sz w:val="22"/>
          <w:szCs w:val="22"/>
        </w:rPr>
        <w:t xml:space="preserve"> </w:t>
      </w:r>
      <w:r>
        <w:rPr>
          <w:rFonts w:ascii="Calibri" w:hAnsi="Calibri" w:cs="Calibri"/>
          <w:sz w:val="22"/>
          <w:szCs w:val="22"/>
        </w:rPr>
        <w:t>east Fresno</w:t>
      </w:r>
      <w:r w:rsidR="00C47F5C">
        <w:rPr>
          <w:rFonts w:ascii="Calibri" w:hAnsi="Calibri" w:cs="Calibri"/>
          <w:sz w:val="22"/>
          <w:szCs w:val="22"/>
        </w:rPr>
        <w:t>, and the surrounding unincorporated areas</w:t>
      </w:r>
      <w:r>
        <w:rPr>
          <w:rFonts w:ascii="Calibri" w:hAnsi="Calibri" w:cs="Calibri"/>
          <w:sz w:val="22"/>
          <w:szCs w:val="22"/>
        </w:rPr>
        <w:t xml:space="preserve"> </w:t>
      </w:r>
      <w:r w:rsidR="00041D48">
        <w:rPr>
          <w:rFonts w:ascii="Calibri" w:hAnsi="Calibri" w:cs="Calibri"/>
          <w:sz w:val="22"/>
          <w:szCs w:val="22"/>
        </w:rPr>
        <w:t>with</w:t>
      </w:r>
      <w:r>
        <w:rPr>
          <w:rFonts w:ascii="Calibri" w:hAnsi="Calibri" w:cs="Calibri"/>
          <w:sz w:val="22"/>
          <w:szCs w:val="22"/>
        </w:rPr>
        <w:t xml:space="preserve">in the District. </w:t>
      </w:r>
      <w:r w:rsidR="00C13521">
        <w:rPr>
          <w:rFonts w:ascii="Calibri" w:hAnsi="Calibri" w:cs="Calibri"/>
          <w:sz w:val="22"/>
          <w:szCs w:val="22"/>
        </w:rPr>
        <w:t>Additionally, the District contracts with California State University</w:t>
      </w:r>
      <w:r w:rsidR="0085079E">
        <w:rPr>
          <w:rFonts w:ascii="Calibri" w:hAnsi="Calibri" w:cs="Calibri"/>
          <w:sz w:val="22"/>
          <w:szCs w:val="22"/>
        </w:rPr>
        <w:t>–</w:t>
      </w:r>
      <w:r w:rsidR="00C13521">
        <w:rPr>
          <w:rFonts w:ascii="Calibri" w:hAnsi="Calibri" w:cs="Calibri"/>
          <w:sz w:val="22"/>
          <w:szCs w:val="22"/>
        </w:rPr>
        <w:t xml:space="preserve">Fresno to </w:t>
      </w:r>
      <w:r w:rsidR="00761D0E">
        <w:rPr>
          <w:rFonts w:ascii="Calibri" w:hAnsi="Calibri" w:cs="Calibri"/>
          <w:sz w:val="22"/>
          <w:szCs w:val="22"/>
        </w:rPr>
        <w:t xml:space="preserve">provide mosquito abatement </w:t>
      </w:r>
      <w:r w:rsidR="00C13521">
        <w:rPr>
          <w:rFonts w:ascii="Calibri" w:hAnsi="Calibri" w:cs="Calibri"/>
          <w:sz w:val="22"/>
          <w:szCs w:val="22"/>
        </w:rPr>
        <w:t>service</w:t>
      </w:r>
      <w:r w:rsidR="00761D0E">
        <w:rPr>
          <w:rFonts w:ascii="Calibri" w:hAnsi="Calibri" w:cs="Calibri"/>
          <w:sz w:val="22"/>
          <w:szCs w:val="22"/>
        </w:rPr>
        <w:t>s campus-wide</w:t>
      </w:r>
      <w:r w:rsidR="00347BE7">
        <w:rPr>
          <w:rFonts w:ascii="Calibri" w:hAnsi="Calibri" w:cs="Calibri"/>
          <w:sz w:val="22"/>
          <w:szCs w:val="22"/>
        </w:rPr>
        <w:t xml:space="preserve"> as needed.</w:t>
      </w:r>
    </w:p>
    <w:p w14:paraId="63DAECC7" w14:textId="77777777" w:rsidR="00281D6A" w:rsidRPr="002B16A8" w:rsidRDefault="00281D6A" w:rsidP="00DB49ED">
      <w:pPr>
        <w:pStyle w:val="BodyText"/>
        <w:spacing w:before="0" w:after="0" w:line="240" w:lineRule="auto"/>
        <w:ind w:firstLine="0"/>
        <w:rPr>
          <w:rFonts w:asciiTheme="minorHAnsi" w:hAnsiTheme="minorHAnsi" w:cstheme="minorHAnsi"/>
          <w:sz w:val="22"/>
          <w:szCs w:val="22"/>
        </w:rPr>
      </w:pPr>
    </w:p>
    <w:p w14:paraId="0DF61130" w14:textId="7EDA2263" w:rsidR="00361148" w:rsidRDefault="000274F1" w:rsidP="00DB49ED">
      <w:pPr>
        <w:pStyle w:val="BodyText"/>
        <w:spacing w:before="0" w:after="0" w:line="240" w:lineRule="auto"/>
        <w:ind w:firstLine="0"/>
        <w:rPr>
          <w:rFonts w:asciiTheme="minorHAnsi" w:hAnsiTheme="minorHAnsi" w:cstheme="minorHAnsi"/>
          <w:sz w:val="22"/>
          <w:szCs w:val="22"/>
        </w:rPr>
      </w:pPr>
      <w:r w:rsidRPr="002B16A8">
        <w:rPr>
          <w:rFonts w:asciiTheme="minorHAnsi" w:hAnsiTheme="minorHAnsi" w:cstheme="minorHAnsi"/>
          <w:sz w:val="22"/>
          <w:szCs w:val="22"/>
        </w:rPr>
        <w:t>Major roadways within the District include State Route 180</w:t>
      </w:r>
      <w:r w:rsidR="006C0F2D">
        <w:rPr>
          <w:rFonts w:asciiTheme="minorHAnsi" w:hAnsiTheme="minorHAnsi" w:cstheme="minorHAnsi"/>
          <w:sz w:val="22"/>
          <w:szCs w:val="22"/>
        </w:rPr>
        <w:t xml:space="preserve"> </w:t>
      </w:r>
      <w:r w:rsidR="00361148" w:rsidRPr="002B16A8">
        <w:rPr>
          <w:rFonts w:asciiTheme="minorHAnsi" w:hAnsiTheme="minorHAnsi" w:cstheme="minorHAnsi"/>
          <w:sz w:val="22"/>
          <w:szCs w:val="22"/>
        </w:rPr>
        <w:t>/</w:t>
      </w:r>
      <w:r w:rsidR="006C0F2D">
        <w:rPr>
          <w:rFonts w:asciiTheme="minorHAnsi" w:hAnsiTheme="minorHAnsi" w:cstheme="minorHAnsi"/>
          <w:sz w:val="22"/>
          <w:szCs w:val="22"/>
        </w:rPr>
        <w:t xml:space="preserve"> </w:t>
      </w:r>
      <w:r w:rsidR="00361148" w:rsidRPr="002B16A8">
        <w:rPr>
          <w:rFonts w:asciiTheme="minorHAnsi" w:hAnsiTheme="minorHAnsi" w:cstheme="minorHAnsi"/>
          <w:sz w:val="22"/>
          <w:szCs w:val="22"/>
        </w:rPr>
        <w:t>E. Kings Canyon Road</w:t>
      </w:r>
      <w:r w:rsidRPr="002B16A8">
        <w:rPr>
          <w:rFonts w:asciiTheme="minorHAnsi" w:hAnsiTheme="minorHAnsi" w:cstheme="minorHAnsi"/>
          <w:sz w:val="22"/>
          <w:szCs w:val="22"/>
        </w:rPr>
        <w:t>, State Route 99,</w:t>
      </w:r>
      <w:r w:rsidR="007A13E1" w:rsidRPr="002B16A8">
        <w:rPr>
          <w:rFonts w:asciiTheme="minorHAnsi" w:hAnsiTheme="minorHAnsi" w:cstheme="minorHAnsi"/>
          <w:sz w:val="22"/>
          <w:szCs w:val="22"/>
        </w:rPr>
        <w:t xml:space="preserve"> </w:t>
      </w:r>
      <w:r w:rsidRPr="002B16A8">
        <w:rPr>
          <w:rFonts w:asciiTheme="minorHAnsi" w:hAnsiTheme="minorHAnsi" w:cstheme="minorHAnsi"/>
          <w:sz w:val="22"/>
          <w:szCs w:val="22"/>
        </w:rPr>
        <w:t xml:space="preserve">and State Route 41. </w:t>
      </w:r>
    </w:p>
    <w:p w14:paraId="2521F2B5" w14:textId="77777777" w:rsidR="007C0B20" w:rsidRPr="004252F3" w:rsidRDefault="007C0B20" w:rsidP="00145EFD">
      <w:pPr>
        <w:jc w:val="both"/>
        <w:rPr>
          <w:rFonts w:ascii="Calibri" w:hAnsi="Calibri" w:cs="Calibri"/>
          <w:sz w:val="22"/>
          <w:szCs w:val="22"/>
          <w:highlight w:val="lightGray"/>
        </w:rPr>
      </w:pPr>
    </w:p>
    <w:p w14:paraId="2268DE33" w14:textId="77777777" w:rsidR="003F6C01" w:rsidRPr="003A253D" w:rsidRDefault="003F6C01" w:rsidP="009F50D8">
      <w:pPr>
        <w:pStyle w:val="Heading3"/>
        <w:spacing w:before="0" w:after="0" w:line="240" w:lineRule="auto"/>
      </w:pPr>
      <w:bookmarkStart w:id="76" w:name="_Toc466880864"/>
      <w:bookmarkStart w:id="77" w:name="_Toc64616547"/>
      <w:bookmarkStart w:id="78" w:name="_Toc65500283"/>
      <w:r w:rsidRPr="003A253D">
        <w:t>Authorized District Services</w:t>
      </w:r>
      <w:bookmarkEnd w:id="76"/>
      <w:bookmarkEnd w:id="77"/>
      <w:bookmarkEnd w:id="78"/>
    </w:p>
    <w:p w14:paraId="2C211934" w14:textId="77777777" w:rsidR="003F6C01" w:rsidRPr="004252F3" w:rsidRDefault="003F6C01" w:rsidP="009F50D8">
      <w:pPr>
        <w:pStyle w:val="BodyText"/>
        <w:spacing w:before="0" w:after="0" w:line="240" w:lineRule="auto"/>
        <w:ind w:firstLine="0"/>
        <w:rPr>
          <w:rFonts w:ascii="Calibri" w:hAnsi="Calibri"/>
          <w:sz w:val="22"/>
          <w:szCs w:val="22"/>
          <w:highlight w:val="lightGray"/>
        </w:rPr>
      </w:pPr>
    </w:p>
    <w:p w14:paraId="0CD0AF18" w14:textId="67124327" w:rsidR="00A36FD9" w:rsidRPr="00AE602B" w:rsidRDefault="00E26C70" w:rsidP="009F50D8">
      <w:pPr>
        <w:pStyle w:val="BodyText"/>
        <w:spacing w:before="0" w:after="0" w:line="240" w:lineRule="auto"/>
        <w:ind w:firstLine="0"/>
        <w:rPr>
          <w:rFonts w:ascii="Calibri" w:hAnsi="Calibri" w:cs="Calibri"/>
          <w:sz w:val="22"/>
          <w:szCs w:val="22"/>
        </w:rPr>
      </w:pPr>
      <w:proofErr w:type="spellStart"/>
      <w:r>
        <w:rPr>
          <w:rFonts w:ascii="Calibri" w:hAnsi="Calibri" w:cs="Calibri"/>
          <w:sz w:val="22"/>
          <w:szCs w:val="22"/>
        </w:rPr>
        <w:t>LAFCo</w:t>
      </w:r>
      <w:proofErr w:type="spellEnd"/>
      <w:r>
        <w:rPr>
          <w:rFonts w:ascii="Calibri" w:hAnsi="Calibri" w:cs="Calibri"/>
          <w:sz w:val="22"/>
          <w:szCs w:val="22"/>
        </w:rPr>
        <w:t xml:space="preserve"> observes under </w:t>
      </w:r>
      <w:r w:rsidR="00A36FD9" w:rsidRPr="00AE602B">
        <w:rPr>
          <w:rFonts w:ascii="Calibri" w:hAnsi="Calibri" w:cs="Calibri"/>
          <w:sz w:val="22"/>
          <w:szCs w:val="22"/>
        </w:rPr>
        <w:t>G</w:t>
      </w:r>
      <w:r w:rsidR="00BE7756">
        <w:rPr>
          <w:rFonts w:ascii="Calibri" w:hAnsi="Calibri" w:cs="Calibri"/>
          <w:sz w:val="22"/>
          <w:szCs w:val="22"/>
        </w:rPr>
        <w:t xml:space="preserve">overnment </w:t>
      </w:r>
      <w:r w:rsidR="00A36FD9" w:rsidRPr="00AE602B">
        <w:rPr>
          <w:rFonts w:ascii="Calibri" w:hAnsi="Calibri" w:cs="Calibri"/>
          <w:sz w:val="22"/>
          <w:szCs w:val="22"/>
        </w:rPr>
        <w:t>C</w:t>
      </w:r>
      <w:r w:rsidR="00BE7756">
        <w:rPr>
          <w:rFonts w:ascii="Calibri" w:hAnsi="Calibri" w:cs="Calibri"/>
          <w:sz w:val="22"/>
          <w:szCs w:val="22"/>
        </w:rPr>
        <w:t>ode</w:t>
      </w:r>
      <w:r w:rsidR="00A36FD9" w:rsidRPr="00AE602B">
        <w:rPr>
          <w:rFonts w:ascii="Calibri" w:hAnsi="Calibri" w:cs="Calibri"/>
          <w:sz w:val="22"/>
          <w:szCs w:val="22"/>
        </w:rPr>
        <w:t xml:space="preserve"> section 56425(</w:t>
      </w:r>
      <w:proofErr w:type="spellStart"/>
      <w:r w:rsidR="00A36FD9" w:rsidRPr="00AE602B">
        <w:rPr>
          <w:rFonts w:ascii="Calibri" w:hAnsi="Calibri" w:cs="Calibri"/>
          <w:sz w:val="22"/>
          <w:szCs w:val="22"/>
        </w:rPr>
        <w:t>i</w:t>
      </w:r>
      <w:proofErr w:type="spellEnd"/>
      <w:r w:rsidR="00A36FD9" w:rsidRPr="00AE602B">
        <w:rPr>
          <w:rFonts w:ascii="Calibri" w:hAnsi="Calibri" w:cs="Calibri"/>
          <w:sz w:val="22"/>
          <w:szCs w:val="22"/>
        </w:rPr>
        <w:t>)</w:t>
      </w:r>
      <w:r w:rsidR="00BE7756">
        <w:rPr>
          <w:rFonts w:ascii="Calibri" w:hAnsi="Calibri" w:cs="Calibri"/>
          <w:sz w:val="22"/>
          <w:szCs w:val="22"/>
        </w:rPr>
        <w:t>,</w:t>
      </w:r>
      <w:r w:rsidR="00A36FD9" w:rsidRPr="00AE602B">
        <w:rPr>
          <w:rFonts w:ascii="Calibri" w:hAnsi="Calibri" w:cs="Calibri"/>
          <w:sz w:val="22"/>
          <w:szCs w:val="22"/>
        </w:rPr>
        <w:t xml:space="preserve"> “when adopting, amending, or updating a sphere of influence for a special district, the commission shall establish the nature, location, and extent of any functions or classes of services provided by existing districts.”</w:t>
      </w:r>
    </w:p>
    <w:p w14:paraId="3CD9DEF8" w14:textId="77777777" w:rsidR="00A36FD9" w:rsidRPr="00AE602B" w:rsidRDefault="00A36FD9" w:rsidP="009F50D8">
      <w:pPr>
        <w:pStyle w:val="BodyText"/>
        <w:spacing w:before="0" w:after="0" w:line="240" w:lineRule="auto"/>
        <w:ind w:firstLine="0"/>
        <w:rPr>
          <w:rFonts w:ascii="Calibri" w:hAnsi="Calibri" w:cs="Calibri"/>
          <w:sz w:val="22"/>
          <w:szCs w:val="22"/>
        </w:rPr>
      </w:pPr>
    </w:p>
    <w:p w14:paraId="0D4BB33A" w14:textId="5F4F3A87" w:rsidR="003F6C01" w:rsidRPr="00AE602B" w:rsidRDefault="00A36FD9" w:rsidP="009F50D8">
      <w:pPr>
        <w:pStyle w:val="BodyText"/>
        <w:spacing w:before="0" w:after="0" w:line="240" w:lineRule="auto"/>
        <w:ind w:firstLine="0"/>
        <w:rPr>
          <w:rFonts w:ascii="Calibri" w:hAnsi="Calibri" w:cs="Calibri"/>
          <w:sz w:val="22"/>
          <w:szCs w:val="22"/>
        </w:rPr>
      </w:pPr>
      <w:r w:rsidRPr="00AE602B">
        <w:rPr>
          <w:rFonts w:ascii="Calibri" w:hAnsi="Calibri" w:cs="Calibri"/>
          <w:sz w:val="22"/>
          <w:szCs w:val="22"/>
        </w:rPr>
        <w:t xml:space="preserve">The District’s principal act authorizes the District to do all things necessary </w:t>
      </w:r>
      <w:r w:rsidR="003F6C01" w:rsidRPr="00AE602B">
        <w:rPr>
          <w:rFonts w:ascii="Calibri" w:hAnsi="Calibri" w:cs="Calibri"/>
          <w:sz w:val="22"/>
          <w:szCs w:val="22"/>
          <w:shd w:val="clear" w:color="auto" w:fill="FFFFFF"/>
        </w:rPr>
        <w:t>expressed or implied under its principal act</w:t>
      </w:r>
      <w:r w:rsidR="003F6C01" w:rsidRPr="00AE602B">
        <w:rPr>
          <w:rFonts w:ascii="Calibri" w:hAnsi="Calibri" w:cs="Calibri"/>
          <w:sz w:val="22"/>
          <w:szCs w:val="22"/>
        </w:rPr>
        <w:t xml:space="preserve"> to protect against the threat of vector borne diseases.</w:t>
      </w:r>
      <w:r w:rsidRPr="00AE602B">
        <w:rPr>
          <w:rFonts w:ascii="Calibri" w:hAnsi="Calibri" w:cs="Calibri"/>
          <w:sz w:val="22"/>
          <w:szCs w:val="22"/>
        </w:rPr>
        <w:t xml:space="preserve"> </w:t>
      </w:r>
      <w:r w:rsidR="00240D28">
        <w:rPr>
          <w:rFonts w:ascii="Calibri" w:hAnsi="Calibri" w:cs="Calibri"/>
          <w:sz w:val="22"/>
          <w:szCs w:val="22"/>
          <w:shd w:val="clear" w:color="auto" w:fill="FFFFFF"/>
        </w:rPr>
        <w:t>Mosquito Abatement and Vector Control District</w:t>
      </w:r>
      <w:r w:rsidR="003F6C01" w:rsidRPr="00AE602B">
        <w:rPr>
          <w:rFonts w:ascii="Calibri" w:hAnsi="Calibri" w:cs="Calibri"/>
          <w:sz w:val="22"/>
          <w:szCs w:val="22"/>
          <w:shd w:val="clear" w:color="auto" w:fill="FFFFFF"/>
        </w:rPr>
        <w:t xml:space="preserve"> </w:t>
      </w:r>
      <w:r w:rsidR="00240D28">
        <w:rPr>
          <w:rFonts w:ascii="Calibri" w:hAnsi="Calibri" w:cs="Calibri"/>
          <w:sz w:val="22"/>
          <w:szCs w:val="22"/>
          <w:shd w:val="clear" w:color="auto" w:fill="FFFFFF"/>
        </w:rPr>
        <w:t>L</w:t>
      </w:r>
      <w:r w:rsidR="003F6C01" w:rsidRPr="00AE602B">
        <w:rPr>
          <w:rFonts w:ascii="Calibri" w:hAnsi="Calibri" w:cs="Calibri"/>
          <w:sz w:val="22"/>
          <w:szCs w:val="22"/>
          <w:shd w:val="clear" w:color="auto" w:fill="FFFFFF"/>
        </w:rPr>
        <w:t>aw defines vectors as any animal capable of transmitting the causative agent of human disease or capable of producing human discomfort or injury, including, but not limited to, mosquitoes, flies, mites, ticks, other arthropods, and</w:t>
      </w:r>
      <w:r w:rsidR="008339DD">
        <w:rPr>
          <w:rFonts w:ascii="Calibri" w:hAnsi="Calibri" w:cs="Calibri"/>
          <w:sz w:val="22"/>
          <w:szCs w:val="22"/>
          <w:shd w:val="clear" w:color="auto" w:fill="FFFFFF"/>
        </w:rPr>
        <w:t xml:space="preserve"> </w:t>
      </w:r>
      <w:r w:rsidR="003F6C01" w:rsidRPr="00AE602B">
        <w:rPr>
          <w:rFonts w:ascii="Calibri" w:hAnsi="Calibri" w:cs="Calibri"/>
          <w:sz w:val="22"/>
          <w:szCs w:val="22"/>
          <w:shd w:val="clear" w:color="auto" w:fill="FFFFFF"/>
        </w:rPr>
        <w:t>other vertebrates.</w:t>
      </w:r>
      <w:bookmarkStart w:id="79" w:name="_Hlk121737890"/>
      <w:r w:rsidR="003F6C01" w:rsidRPr="00AE602B">
        <w:rPr>
          <w:rStyle w:val="FootnoteReference"/>
          <w:rFonts w:ascii="Calibri" w:hAnsi="Calibri" w:cs="Calibri"/>
          <w:sz w:val="22"/>
          <w:szCs w:val="22"/>
          <w:shd w:val="clear" w:color="auto" w:fill="FFFFFF"/>
        </w:rPr>
        <w:footnoteReference w:id="4"/>
      </w:r>
      <w:r w:rsidR="003F6C01" w:rsidRPr="00AE602B">
        <w:rPr>
          <w:rFonts w:ascii="Calibri" w:hAnsi="Calibri" w:cs="Calibri"/>
          <w:sz w:val="22"/>
          <w:szCs w:val="22"/>
          <w:shd w:val="clear" w:color="auto" w:fill="FFFFFF"/>
        </w:rPr>
        <w:t xml:space="preserve">  </w:t>
      </w:r>
      <w:bookmarkEnd w:id="79"/>
    </w:p>
    <w:p w14:paraId="2C277776" w14:textId="77777777" w:rsidR="003F6C01" w:rsidRPr="004252F3" w:rsidRDefault="003F6C01" w:rsidP="009F50D8">
      <w:pPr>
        <w:pStyle w:val="BodyText"/>
        <w:spacing w:before="0" w:after="0" w:line="240" w:lineRule="auto"/>
        <w:ind w:firstLine="0"/>
        <w:rPr>
          <w:rFonts w:ascii="Calibri" w:hAnsi="Calibri" w:cs="Calibri"/>
          <w:sz w:val="22"/>
          <w:szCs w:val="22"/>
          <w:highlight w:val="lightGray"/>
        </w:rPr>
      </w:pPr>
    </w:p>
    <w:p w14:paraId="44C1AA28" w14:textId="37CD92B0" w:rsidR="003F6C01" w:rsidRPr="008E4231" w:rsidRDefault="00AE602B" w:rsidP="004D6CE5">
      <w:pPr>
        <w:pStyle w:val="BodyText"/>
        <w:spacing w:before="0" w:after="0" w:line="240" w:lineRule="auto"/>
        <w:ind w:firstLine="0"/>
        <w:rPr>
          <w:rFonts w:ascii="Calibri" w:hAnsi="Calibri" w:cs="Calibri"/>
          <w:sz w:val="22"/>
          <w:szCs w:val="22"/>
        </w:rPr>
      </w:pPr>
      <w:r>
        <w:rPr>
          <w:rFonts w:ascii="Calibri" w:hAnsi="Calibri" w:cs="Calibri"/>
          <w:sz w:val="22"/>
          <w:szCs w:val="22"/>
        </w:rPr>
        <w:t>In order to</w:t>
      </w:r>
      <w:r w:rsidR="004D6CE5" w:rsidRPr="004D6CE5">
        <w:rPr>
          <w:rFonts w:ascii="Calibri" w:hAnsi="Calibri" w:cs="Calibri"/>
          <w:sz w:val="22"/>
          <w:szCs w:val="22"/>
        </w:rPr>
        <w:t xml:space="preserve"> promote community health, comfort and prosperity by the effective and continuous control of disease-carrying and pest mosquitoes</w:t>
      </w:r>
      <w:r>
        <w:rPr>
          <w:rFonts w:ascii="Calibri" w:hAnsi="Calibri" w:cs="Calibri"/>
          <w:sz w:val="22"/>
          <w:szCs w:val="22"/>
        </w:rPr>
        <w:t xml:space="preserve">, </w:t>
      </w:r>
      <w:r w:rsidR="004D6CE5" w:rsidRPr="004D6CE5">
        <w:rPr>
          <w:rFonts w:ascii="Calibri" w:hAnsi="Calibri" w:cs="Calibri"/>
          <w:sz w:val="22"/>
          <w:szCs w:val="22"/>
        </w:rPr>
        <w:t>the District conducts surveillance of mosquitoes and mosquito-borne diseases</w:t>
      </w:r>
      <w:r w:rsidR="00276135">
        <w:rPr>
          <w:rFonts w:ascii="Calibri" w:hAnsi="Calibri" w:cs="Calibri"/>
          <w:sz w:val="22"/>
          <w:szCs w:val="22"/>
        </w:rPr>
        <w:t>,</w:t>
      </w:r>
      <w:r w:rsidR="004D6CE5" w:rsidRPr="004D6CE5">
        <w:rPr>
          <w:rFonts w:ascii="Calibri" w:hAnsi="Calibri" w:cs="Calibri"/>
          <w:sz w:val="22"/>
          <w:szCs w:val="22"/>
        </w:rPr>
        <w:t xml:space="preserve"> controls mosquitoes with suitable insecticides, natural predators and the elimination of mosquito producing sources</w:t>
      </w:r>
      <w:r w:rsidR="00276135">
        <w:rPr>
          <w:rFonts w:ascii="Calibri" w:hAnsi="Calibri" w:cs="Calibri"/>
          <w:sz w:val="22"/>
          <w:szCs w:val="22"/>
        </w:rPr>
        <w:t>,</w:t>
      </w:r>
      <w:r w:rsidR="004D6CE5" w:rsidRPr="004D6CE5">
        <w:rPr>
          <w:rFonts w:ascii="Calibri" w:hAnsi="Calibri" w:cs="Calibri"/>
          <w:sz w:val="22"/>
          <w:szCs w:val="22"/>
        </w:rPr>
        <w:t xml:space="preserve"> and promotes public awareness. Legal authority for the formation and powers of the District and its function </w:t>
      </w:r>
      <w:r w:rsidR="00276135" w:rsidRPr="00E14D50">
        <w:rPr>
          <w:rFonts w:ascii="Calibri" w:hAnsi="Calibri" w:cs="Calibri"/>
          <w:sz w:val="22"/>
          <w:szCs w:val="22"/>
        </w:rPr>
        <w:t>are</w:t>
      </w:r>
      <w:r w:rsidR="004D6CE5" w:rsidRPr="004D6CE5">
        <w:rPr>
          <w:rFonts w:ascii="Calibri" w:hAnsi="Calibri" w:cs="Calibri"/>
          <w:sz w:val="22"/>
          <w:szCs w:val="22"/>
        </w:rPr>
        <w:t xml:space="preserve"> found in the California Health and Safety Code </w:t>
      </w:r>
      <w:r w:rsidR="00276135">
        <w:rPr>
          <w:rFonts w:ascii="Calibri" w:hAnsi="Calibri" w:cs="Calibri"/>
          <w:sz w:val="22"/>
          <w:szCs w:val="22"/>
        </w:rPr>
        <w:t>s</w:t>
      </w:r>
      <w:r w:rsidR="004D6CE5" w:rsidRPr="004D6CE5">
        <w:rPr>
          <w:rFonts w:ascii="Calibri" w:hAnsi="Calibri" w:cs="Calibri"/>
          <w:sz w:val="22"/>
          <w:szCs w:val="22"/>
        </w:rPr>
        <w:t xml:space="preserve">ection 2000 </w:t>
      </w:r>
      <w:r w:rsidR="004D6CE5" w:rsidRPr="00276135">
        <w:rPr>
          <w:rFonts w:ascii="Calibri" w:hAnsi="Calibri" w:cs="Calibri"/>
          <w:i/>
          <w:iCs/>
          <w:sz w:val="22"/>
          <w:szCs w:val="22"/>
        </w:rPr>
        <w:t>et seq</w:t>
      </w:r>
      <w:r w:rsidR="004D6CE5" w:rsidRPr="004D6CE5">
        <w:rPr>
          <w:rFonts w:ascii="Calibri" w:hAnsi="Calibri" w:cs="Calibri"/>
          <w:sz w:val="22"/>
          <w:szCs w:val="22"/>
        </w:rPr>
        <w:t>.</w:t>
      </w:r>
      <w:r w:rsidR="00AB231D">
        <w:rPr>
          <w:rFonts w:ascii="Calibri" w:hAnsi="Calibri" w:cs="Calibri"/>
          <w:sz w:val="22"/>
          <w:szCs w:val="22"/>
        </w:rPr>
        <w:t xml:space="preserve">                </w:t>
      </w:r>
    </w:p>
    <w:p w14:paraId="54A9895C" w14:textId="5FBC6C70" w:rsidR="003F6C01" w:rsidRPr="008C1339" w:rsidRDefault="003F6C01" w:rsidP="009F50D8">
      <w:pPr>
        <w:pStyle w:val="BodyText"/>
        <w:spacing w:before="0" w:after="0" w:line="240" w:lineRule="auto"/>
        <w:ind w:firstLine="0"/>
        <w:rPr>
          <w:rFonts w:ascii="Calibri" w:hAnsi="Calibri" w:cs="Calibri"/>
          <w:sz w:val="22"/>
          <w:szCs w:val="22"/>
        </w:rPr>
      </w:pPr>
    </w:p>
    <w:p w14:paraId="5A98F7ED" w14:textId="0CA1A1CB" w:rsidR="008C1339" w:rsidRDefault="008C1339" w:rsidP="009F50D8">
      <w:pPr>
        <w:pStyle w:val="BodyText"/>
        <w:spacing w:before="0" w:after="0" w:line="240" w:lineRule="auto"/>
        <w:ind w:firstLine="0"/>
        <w:rPr>
          <w:rFonts w:ascii="Calibri" w:hAnsi="Calibri" w:cs="Calibri"/>
          <w:sz w:val="22"/>
          <w:szCs w:val="22"/>
        </w:rPr>
      </w:pPr>
      <w:r w:rsidRPr="008C1339">
        <w:rPr>
          <w:rFonts w:ascii="Calibri" w:hAnsi="Calibri" w:cs="Calibri"/>
          <w:sz w:val="22"/>
          <w:szCs w:val="22"/>
        </w:rPr>
        <w:t xml:space="preserve">Furthermore, </w:t>
      </w:r>
      <w:bookmarkStart w:id="80" w:name="_Hlk127293317"/>
      <w:r w:rsidRPr="008C1339">
        <w:rPr>
          <w:rFonts w:ascii="Calibri" w:hAnsi="Calibri" w:cs="Calibri"/>
          <w:sz w:val="22"/>
          <w:szCs w:val="22"/>
        </w:rPr>
        <w:t>whenever a public nuisance exists on any property within the District or on any property that is located outside the District from which vectors may enter the District,</w:t>
      </w:r>
      <w:bookmarkEnd w:id="80"/>
      <w:r w:rsidRPr="008C1339">
        <w:rPr>
          <w:rFonts w:ascii="Calibri" w:hAnsi="Calibri" w:cs="Calibri"/>
          <w:sz w:val="22"/>
          <w:szCs w:val="22"/>
        </w:rPr>
        <w:t xml:space="preserve"> </w:t>
      </w:r>
      <w:bookmarkStart w:id="81" w:name="_Hlk127292788"/>
      <w:r w:rsidRPr="008C1339">
        <w:rPr>
          <w:rFonts w:ascii="Calibri" w:hAnsi="Calibri" w:cs="Calibri"/>
          <w:sz w:val="22"/>
          <w:szCs w:val="22"/>
        </w:rPr>
        <w:t>it is the responsibility of the District to either abate the nuisance or require the property owner to abate the nuisance. If a property owner neglects their duty, HSC section 2061 authorizes the District’s board of trustees, after notification and public hearing process</w:t>
      </w:r>
      <w:r w:rsidR="00830ECF">
        <w:rPr>
          <w:rFonts w:ascii="Calibri" w:hAnsi="Calibri" w:cs="Calibri"/>
          <w:sz w:val="22"/>
          <w:szCs w:val="22"/>
        </w:rPr>
        <w:t>,</w:t>
      </w:r>
      <w:r w:rsidRPr="008C1339">
        <w:rPr>
          <w:rFonts w:ascii="Calibri" w:hAnsi="Calibri" w:cs="Calibri"/>
          <w:sz w:val="22"/>
          <w:szCs w:val="22"/>
        </w:rPr>
        <w:t xml:space="preserve"> to initiate legal abatement proceedings to eliminate the nuisance</w:t>
      </w:r>
      <w:bookmarkEnd w:id="81"/>
      <w:r w:rsidRPr="008C1339">
        <w:rPr>
          <w:rFonts w:ascii="Calibri" w:hAnsi="Calibri" w:cs="Calibri"/>
          <w:sz w:val="22"/>
          <w:szCs w:val="22"/>
        </w:rPr>
        <w:t>.</w:t>
      </w:r>
      <w:bookmarkStart w:id="82" w:name="_Hlk121737928"/>
      <w:r>
        <w:rPr>
          <w:rStyle w:val="FootnoteReference"/>
          <w:rFonts w:cs="Calibri"/>
        </w:rPr>
        <w:footnoteReference w:id="5"/>
      </w:r>
      <w:bookmarkEnd w:id="82"/>
    </w:p>
    <w:p w14:paraId="387C29D3" w14:textId="77777777" w:rsidR="0080153C" w:rsidRPr="004252F3" w:rsidRDefault="0080153C" w:rsidP="009F50D8">
      <w:pPr>
        <w:pStyle w:val="BodyText"/>
        <w:spacing w:before="0" w:after="0" w:line="240" w:lineRule="auto"/>
        <w:ind w:firstLine="0"/>
        <w:rPr>
          <w:rFonts w:ascii="Calibri" w:hAnsi="Calibri" w:cs="Calibri"/>
          <w:sz w:val="22"/>
          <w:szCs w:val="22"/>
          <w:highlight w:val="lightGray"/>
        </w:rPr>
      </w:pPr>
    </w:p>
    <w:p w14:paraId="41B9596E" w14:textId="77777777" w:rsidR="006D2E49" w:rsidRPr="00502F52" w:rsidRDefault="00F91AFC" w:rsidP="009F50D8">
      <w:pPr>
        <w:pStyle w:val="Heading3"/>
        <w:spacing w:before="0" w:after="0" w:line="240" w:lineRule="auto"/>
      </w:pPr>
      <w:bookmarkStart w:id="83" w:name="_Toc517417924"/>
      <w:bookmarkStart w:id="84" w:name="_Toc520965996"/>
      <w:bookmarkStart w:id="85" w:name="_Toc64616548"/>
      <w:bookmarkStart w:id="86" w:name="_Toc65500284"/>
      <w:bookmarkStart w:id="87" w:name="_Toc436895723"/>
      <w:bookmarkStart w:id="88" w:name="_Toc437596192"/>
      <w:bookmarkStart w:id="89" w:name="_Toc438626002"/>
      <w:bookmarkStart w:id="90" w:name="_Toc453834207"/>
      <w:bookmarkStart w:id="91" w:name="_Toc459098855"/>
      <w:bookmarkStart w:id="92" w:name="_Toc482081762"/>
      <w:r w:rsidRPr="00502F52">
        <w:t xml:space="preserve">Fresno </w:t>
      </w:r>
      <w:proofErr w:type="spellStart"/>
      <w:r w:rsidRPr="00502F52">
        <w:t>LAFCo</w:t>
      </w:r>
      <w:proofErr w:type="spellEnd"/>
      <w:r w:rsidRPr="00502F52">
        <w:t xml:space="preserve"> Municipal Service Review Policy</w:t>
      </w:r>
      <w:bookmarkEnd w:id="83"/>
      <w:bookmarkEnd w:id="84"/>
      <w:bookmarkEnd w:id="85"/>
      <w:bookmarkEnd w:id="86"/>
      <w:r w:rsidRPr="00502F52">
        <w:t xml:space="preserve"> </w:t>
      </w:r>
      <w:bookmarkEnd w:id="87"/>
      <w:bookmarkEnd w:id="88"/>
      <w:bookmarkEnd w:id="89"/>
      <w:bookmarkEnd w:id="90"/>
      <w:bookmarkEnd w:id="91"/>
      <w:bookmarkEnd w:id="92"/>
    </w:p>
    <w:p w14:paraId="7EA8967E" w14:textId="77777777" w:rsidR="003A6767" w:rsidRPr="004252F3" w:rsidRDefault="003A6767" w:rsidP="009F50D8">
      <w:pPr>
        <w:pStyle w:val="BodyText"/>
        <w:spacing w:before="0" w:after="0" w:line="240" w:lineRule="auto"/>
        <w:ind w:firstLine="0"/>
        <w:rPr>
          <w:rFonts w:ascii="Calibri" w:hAnsi="Calibri" w:cs="Calibri"/>
          <w:sz w:val="22"/>
          <w:szCs w:val="22"/>
          <w:highlight w:val="lightGray"/>
        </w:rPr>
      </w:pPr>
      <w:bookmarkStart w:id="93" w:name="_Toc466880866"/>
    </w:p>
    <w:p w14:paraId="24A24F32" w14:textId="5F8940CE" w:rsidR="003A6767" w:rsidRPr="00502F52" w:rsidRDefault="003A6767" w:rsidP="009F50D8">
      <w:pPr>
        <w:pStyle w:val="BodyText"/>
        <w:spacing w:before="0" w:after="0" w:line="240" w:lineRule="auto"/>
        <w:ind w:firstLine="0"/>
        <w:rPr>
          <w:rFonts w:ascii="Calibri" w:hAnsi="Calibri" w:cs="Calibri"/>
          <w:sz w:val="22"/>
          <w:szCs w:val="22"/>
        </w:rPr>
      </w:pPr>
      <w:r w:rsidRPr="00502F52">
        <w:rPr>
          <w:rFonts w:ascii="Calibri" w:hAnsi="Calibri" w:cs="Calibri"/>
          <w:sz w:val="22"/>
          <w:szCs w:val="22"/>
        </w:rPr>
        <w:t>A</w:t>
      </w:r>
      <w:r w:rsidR="0029209F" w:rsidRPr="00502F52">
        <w:rPr>
          <w:rFonts w:ascii="Calibri" w:hAnsi="Calibri" w:cs="Calibri"/>
          <w:sz w:val="22"/>
          <w:szCs w:val="22"/>
        </w:rPr>
        <w:t>n</w:t>
      </w:r>
      <w:r w:rsidRPr="00502F52">
        <w:rPr>
          <w:rFonts w:ascii="Calibri" w:hAnsi="Calibri" w:cs="Calibri"/>
          <w:sz w:val="22"/>
          <w:szCs w:val="22"/>
        </w:rPr>
        <w:t xml:space="preserve"> MSR is required </w:t>
      </w:r>
      <w:r w:rsidR="008339DD" w:rsidRPr="00502F52">
        <w:rPr>
          <w:rFonts w:ascii="Calibri" w:hAnsi="Calibri" w:cs="Calibri"/>
          <w:sz w:val="22"/>
          <w:szCs w:val="22"/>
        </w:rPr>
        <w:t>to</w:t>
      </w:r>
      <w:r w:rsidRPr="00502F52">
        <w:rPr>
          <w:rFonts w:ascii="Calibri" w:hAnsi="Calibri" w:cs="Calibri"/>
          <w:sz w:val="22"/>
          <w:szCs w:val="22"/>
        </w:rPr>
        <w:t xml:space="preserve"> prepare or update a local agency’s sphere of influence.</w:t>
      </w:r>
      <w:bookmarkStart w:id="94" w:name="_Hlk121737959"/>
      <w:r w:rsidRPr="00D40BFE">
        <w:rPr>
          <w:rStyle w:val="FootnoteReference"/>
        </w:rPr>
        <w:footnoteReference w:id="6"/>
      </w:r>
      <w:bookmarkEnd w:id="94"/>
      <w:r w:rsidRPr="00D40BFE">
        <w:rPr>
          <w:rFonts w:ascii="Times New Roman" w:hAnsi="Times New Roman"/>
          <w:sz w:val="18"/>
          <w:szCs w:val="18"/>
        </w:rPr>
        <w:t xml:space="preserve"> </w:t>
      </w:r>
      <w:r w:rsidRPr="00502F52">
        <w:rPr>
          <w:rFonts w:ascii="Calibri" w:hAnsi="Calibri" w:cs="Calibri"/>
          <w:sz w:val="22"/>
          <w:szCs w:val="22"/>
        </w:rPr>
        <w:t>While the Commission is not required by law to make any changes to an SOI, the Commission may, at its discretion, opt to reaffirm, expand, or shrink an SOI, or approve, deny, or approve with conditions any changes of organization or reorganization impacting the governmental agency as a result of the information gathered during the MSR update process.</w:t>
      </w:r>
      <w:bookmarkStart w:id="95" w:name="_Hlk121741665"/>
      <w:r w:rsidRPr="00D40BFE">
        <w:rPr>
          <w:rStyle w:val="FootnoteReference"/>
        </w:rPr>
        <w:footnoteReference w:id="7"/>
      </w:r>
      <w:bookmarkEnd w:id="95"/>
    </w:p>
    <w:p w14:paraId="01C4E88A" w14:textId="77777777" w:rsidR="003A6767" w:rsidRPr="004252F3" w:rsidRDefault="003A6767" w:rsidP="009F50D8">
      <w:pPr>
        <w:pStyle w:val="BodyText"/>
        <w:spacing w:before="0" w:after="0" w:line="240" w:lineRule="auto"/>
        <w:ind w:firstLine="0"/>
        <w:rPr>
          <w:rFonts w:ascii="Calibri" w:hAnsi="Calibri" w:cs="Calibri"/>
          <w:sz w:val="22"/>
          <w:szCs w:val="22"/>
          <w:highlight w:val="lightGray"/>
        </w:rPr>
      </w:pPr>
    </w:p>
    <w:p w14:paraId="7830598C" w14:textId="733BD88F" w:rsidR="00C45AA4" w:rsidRPr="00652D69" w:rsidRDefault="003A6767" w:rsidP="00CF6973">
      <w:pPr>
        <w:pStyle w:val="BodyText"/>
        <w:spacing w:before="0" w:after="0" w:line="240" w:lineRule="auto"/>
        <w:ind w:firstLine="0"/>
        <w:rPr>
          <w:rFonts w:ascii="Calibri" w:hAnsi="Calibri" w:cs="Calibri"/>
          <w:sz w:val="22"/>
          <w:szCs w:val="22"/>
        </w:rPr>
      </w:pPr>
      <w:r w:rsidRPr="00652D69">
        <w:rPr>
          <w:rFonts w:ascii="Calibri" w:hAnsi="Calibri" w:cs="Calibri"/>
          <w:sz w:val="22"/>
          <w:szCs w:val="22"/>
        </w:rPr>
        <w:lastRenderedPageBreak/>
        <w:t>In accordance with GC section 56066, Fresno County is the principal county</w:t>
      </w:r>
      <w:r w:rsidR="0029209F" w:rsidRPr="00652D69">
        <w:rPr>
          <w:rFonts w:ascii="Calibri" w:hAnsi="Calibri" w:cs="Calibri"/>
          <w:sz w:val="22"/>
          <w:szCs w:val="22"/>
        </w:rPr>
        <w:t xml:space="preserve"> for </w:t>
      </w:r>
      <w:r w:rsidR="002D7B3B" w:rsidRPr="00652D69">
        <w:rPr>
          <w:rFonts w:ascii="Calibri" w:hAnsi="Calibri" w:cs="Calibri"/>
          <w:sz w:val="22"/>
          <w:szCs w:val="22"/>
        </w:rPr>
        <w:t xml:space="preserve">the </w:t>
      </w:r>
      <w:r w:rsidR="00BE6058">
        <w:rPr>
          <w:rFonts w:ascii="Calibri" w:hAnsi="Calibri" w:cs="Calibri"/>
          <w:sz w:val="22"/>
          <w:szCs w:val="22"/>
        </w:rPr>
        <w:t>Consolidated Mosquito Abatement District</w:t>
      </w:r>
      <w:r w:rsidRPr="00652D69">
        <w:rPr>
          <w:rFonts w:ascii="Calibri" w:hAnsi="Calibri" w:cs="Calibri"/>
          <w:sz w:val="22"/>
          <w:szCs w:val="22"/>
        </w:rPr>
        <w:t>.</w:t>
      </w:r>
      <w:r w:rsidR="0029209F" w:rsidRPr="00652D69">
        <w:rPr>
          <w:rFonts w:ascii="Calibri" w:hAnsi="Calibri" w:cs="Calibri"/>
          <w:sz w:val="22"/>
          <w:szCs w:val="22"/>
        </w:rPr>
        <w:t xml:space="preserve"> Therefore, </w:t>
      </w:r>
      <w:r w:rsidRPr="00652D69">
        <w:rPr>
          <w:rFonts w:ascii="Calibri" w:hAnsi="Calibri" w:cs="Calibri"/>
          <w:sz w:val="22"/>
          <w:szCs w:val="22"/>
        </w:rPr>
        <w:t xml:space="preserve">Fresno </w:t>
      </w:r>
      <w:proofErr w:type="spellStart"/>
      <w:r w:rsidRPr="00652D69">
        <w:rPr>
          <w:rFonts w:ascii="Calibri" w:hAnsi="Calibri" w:cs="Calibri"/>
          <w:sz w:val="22"/>
          <w:szCs w:val="22"/>
        </w:rPr>
        <w:t>LAFCo</w:t>
      </w:r>
      <w:proofErr w:type="spellEnd"/>
      <w:r w:rsidRPr="00652D69">
        <w:rPr>
          <w:rFonts w:ascii="Calibri" w:hAnsi="Calibri" w:cs="Calibri"/>
          <w:sz w:val="22"/>
          <w:szCs w:val="22"/>
        </w:rPr>
        <w:t xml:space="preserve"> is responsible for updating the SOI for the District consistent with GC section 56425.</w:t>
      </w:r>
      <w:r w:rsidR="00CF6973" w:rsidRPr="00652D69">
        <w:rPr>
          <w:rFonts w:ascii="Calibri" w:hAnsi="Calibri" w:cs="Calibri"/>
          <w:sz w:val="22"/>
          <w:szCs w:val="22"/>
        </w:rPr>
        <w:t xml:space="preserve"> </w:t>
      </w:r>
    </w:p>
    <w:p w14:paraId="6CAF2C12" w14:textId="77777777" w:rsidR="007F26A6" w:rsidRPr="004252F3" w:rsidRDefault="007F26A6" w:rsidP="00F36041">
      <w:pPr>
        <w:jc w:val="both"/>
        <w:rPr>
          <w:rFonts w:ascii="Calibri" w:hAnsi="Calibri" w:cs="Calibri"/>
          <w:sz w:val="22"/>
          <w:szCs w:val="22"/>
          <w:highlight w:val="lightGray"/>
        </w:rPr>
      </w:pPr>
    </w:p>
    <w:p w14:paraId="173AA468" w14:textId="77777777" w:rsidR="00DA67D6" w:rsidRPr="00502F52" w:rsidRDefault="00EA717B" w:rsidP="009F50D8">
      <w:pPr>
        <w:pStyle w:val="Heading3"/>
        <w:spacing w:before="0" w:after="0" w:line="240" w:lineRule="auto"/>
      </w:pPr>
      <w:bookmarkStart w:id="96" w:name="_Toc64616549"/>
      <w:bookmarkStart w:id="97" w:name="_Toc65500285"/>
      <w:r w:rsidRPr="00502F52">
        <w:t>Growth and Population</w:t>
      </w:r>
      <w:bookmarkEnd w:id="93"/>
      <w:r w:rsidR="00405D88" w:rsidRPr="00502F52">
        <w:t xml:space="preserve"> Projections</w:t>
      </w:r>
      <w:bookmarkEnd w:id="96"/>
      <w:bookmarkEnd w:id="97"/>
      <w:r w:rsidR="00405D88" w:rsidRPr="00502F52">
        <w:t xml:space="preserve"> </w:t>
      </w:r>
      <w:r w:rsidR="00405D88" w:rsidRPr="00502F52">
        <w:tab/>
      </w:r>
    </w:p>
    <w:p w14:paraId="3FC1E101" w14:textId="77777777" w:rsidR="00C94764" w:rsidRPr="004252F3" w:rsidRDefault="00C94764" w:rsidP="009F50D8">
      <w:pPr>
        <w:autoSpaceDE w:val="0"/>
        <w:autoSpaceDN w:val="0"/>
        <w:adjustRightInd w:val="0"/>
        <w:jc w:val="both"/>
        <w:rPr>
          <w:rFonts w:ascii="Calibri" w:hAnsi="Calibri" w:cs="Calibri"/>
          <w:sz w:val="22"/>
          <w:szCs w:val="22"/>
          <w:highlight w:val="lightGray"/>
        </w:rPr>
      </w:pPr>
    </w:p>
    <w:p w14:paraId="0BE1B830" w14:textId="73A76D31" w:rsidR="00802A6F" w:rsidRPr="00C45AA4" w:rsidRDefault="007028B4" w:rsidP="00297489">
      <w:pPr>
        <w:autoSpaceDE w:val="0"/>
        <w:autoSpaceDN w:val="0"/>
        <w:adjustRightInd w:val="0"/>
        <w:jc w:val="both"/>
        <w:rPr>
          <w:rFonts w:ascii="Calibri" w:hAnsi="Calibri" w:cs="Calibri"/>
          <w:sz w:val="22"/>
          <w:szCs w:val="22"/>
        </w:rPr>
      </w:pPr>
      <w:r w:rsidRPr="00C45AA4">
        <w:rPr>
          <w:rFonts w:ascii="Calibri" w:hAnsi="Calibri" w:cs="Calibri"/>
          <w:sz w:val="22"/>
          <w:szCs w:val="22"/>
        </w:rPr>
        <w:t>The District does not have land use authority</w:t>
      </w:r>
      <w:r w:rsidR="00802A6F" w:rsidRPr="00C45AA4">
        <w:rPr>
          <w:rFonts w:ascii="Calibri" w:hAnsi="Calibri" w:cs="Calibri"/>
          <w:sz w:val="22"/>
          <w:szCs w:val="22"/>
        </w:rPr>
        <w:t xml:space="preserve"> nor provides service</w:t>
      </w:r>
      <w:r w:rsidR="004F27A1" w:rsidRPr="00C45AA4">
        <w:rPr>
          <w:rFonts w:ascii="Calibri" w:hAnsi="Calibri" w:cs="Calibri"/>
          <w:sz w:val="22"/>
          <w:szCs w:val="22"/>
        </w:rPr>
        <w:t>s</w:t>
      </w:r>
      <w:r w:rsidR="00802A6F" w:rsidRPr="00C45AA4">
        <w:rPr>
          <w:rFonts w:ascii="Calibri" w:hAnsi="Calibri" w:cs="Calibri"/>
          <w:sz w:val="22"/>
          <w:szCs w:val="22"/>
        </w:rPr>
        <w:t xml:space="preserve"> that</w:t>
      </w:r>
      <w:r w:rsidR="004F27A1" w:rsidRPr="00C45AA4">
        <w:rPr>
          <w:rFonts w:ascii="Calibri" w:hAnsi="Calibri" w:cs="Calibri"/>
          <w:sz w:val="22"/>
          <w:szCs w:val="22"/>
        </w:rPr>
        <w:t xml:space="preserve"> </w:t>
      </w:r>
      <w:r w:rsidR="00802A6F" w:rsidRPr="00C45AA4">
        <w:rPr>
          <w:rFonts w:ascii="Calibri" w:hAnsi="Calibri" w:cs="Calibri"/>
          <w:sz w:val="22"/>
          <w:szCs w:val="22"/>
        </w:rPr>
        <w:t xml:space="preserve">would </w:t>
      </w:r>
      <w:r w:rsidR="004F27A1" w:rsidRPr="00C45AA4">
        <w:rPr>
          <w:rFonts w:ascii="Calibri" w:hAnsi="Calibri" w:cs="Calibri"/>
          <w:sz w:val="22"/>
          <w:szCs w:val="22"/>
        </w:rPr>
        <w:t xml:space="preserve">directly </w:t>
      </w:r>
      <w:r w:rsidR="00802A6F" w:rsidRPr="00C45AA4">
        <w:rPr>
          <w:rFonts w:ascii="Calibri" w:hAnsi="Calibri" w:cs="Calibri"/>
          <w:sz w:val="22"/>
          <w:szCs w:val="22"/>
        </w:rPr>
        <w:t xml:space="preserve">affect the rate of population growth or induce population growth. </w:t>
      </w:r>
      <w:r w:rsidR="00B07A54" w:rsidRPr="00C45AA4">
        <w:rPr>
          <w:rFonts w:ascii="Calibri" w:hAnsi="Calibri" w:cs="Calibri"/>
          <w:sz w:val="22"/>
          <w:szCs w:val="22"/>
        </w:rPr>
        <w:t>Rather, the District</w:t>
      </w:r>
      <w:r w:rsidR="00D2743A" w:rsidRPr="00C45AA4">
        <w:rPr>
          <w:rFonts w:ascii="Calibri" w:hAnsi="Calibri" w:cs="Calibri"/>
          <w:sz w:val="22"/>
          <w:szCs w:val="22"/>
        </w:rPr>
        <w:t>’s</w:t>
      </w:r>
      <w:r w:rsidR="00B07A54" w:rsidRPr="00C45AA4">
        <w:rPr>
          <w:rFonts w:ascii="Calibri" w:hAnsi="Calibri" w:cs="Calibri"/>
          <w:sz w:val="22"/>
          <w:szCs w:val="22"/>
        </w:rPr>
        <w:t xml:space="preserve"> service</w:t>
      </w:r>
      <w:r w:rsidR="003B506F" w:rsidRPr="00C45AA4">
        <w:rPr>
          <w:rFonts w:ascii="Calibri" w:hAnsi="Calibri" w:cs="Calibri"/>
          <w:sz w:val="22"/>
          <w:szCs w:val="22"/>
        </w:rPr>
        <w:t>s</w:t>
      </w:r>
      <w:r w:rsidR="00D2743A" w:rsidRPr="00C45AA4">
        <w:rPr>
          <w:rFonts w:ascii="Calibri" w:hAnsi="Calibri" w:cs="Calibri"/>
          <w:sz w:val="22"/>
          <w:szCs w:val="22"/>
        </w:rPr>
        <w:t xml:space="preserve"> consist of meeting </w:t>
      </w:r>
      <w:r w:rsidR="00CD4DDB" w:rsidRPr="00C45AA4">
        <w:rPr>
          <w:rFonts w:ascii="Calibri" w:hAnsi="Calibri" w:cs="Calibri"/>
          <w:sz w:val="22"/>
          <w:szCs w:val="22"/>
        </w:rPr>
        <w:t xml:space="preserve">existing and future </w:t>
      </w:r>
      <w:r w:rsidR="00D2743A" w:rsidRPr="00C45AA4">
        <w:rPr>
          <w:rFonts w:ascii="Calibri" w:hAnsi="Calibri" w:cs="Calibri"/>
          <w:sz w:val="22"/>
          <w:szCs w:val="22"/>
        </w:rPr>
        <w:t>demand for</w:t>
      </w:r>
      <w:r w:rsidR="00CD4DDB" w:rsidRPr="00C45AA4">
        <w:rPr>
          <w:rFonts w:ascii="Calibri" w:hAnsi="Calibri" w:cs="Calibri"/>
          <w:sz w:val="22"/>
          <w:szCs w:val="22"/>
        </w:rPr>
        <w:t xml:space="preserve"> </w:t>
      </w:r>
      <w:r w:rsidR="00D2743A" w:rsidRPr="00C45AA4">
        <w:rPr>
          <w:rFonts w:ascii="Calibri" w:hAnsi="Calibri" w:cs="Calibri"/>
          <w:sz w:val="22"/>
          <w:szCs w:val="22"/>
        </w:rPr>
        <w:t>adequate</w:t>
      </w:r>
      <w:r w:rsidR="009D1CD3" w:rsidRPr="00C45AA4">
        <w:rPr>
          <w:rFonts w:ascii="Calibri" w:hAnsi="Calibri" w:cs="Calibri"/>
          <w:sz w:val="22"/>
          <w:szCs w:val="22"/>
        </w:rPr>
        <w:t xml:space="preserve"> treatment</w:t>
      </w:r>
      <w:r w:rsidR="00CD4DDB" w:rsidRPr="00C45AA4">
        <w:rPr>
          <w:rFonts w:ascii="Calibri" w:hAnsi="Calibri" w:cs="Calibri"/>
          <w:sz w:val="22"/>
          <w:szCs w:val="22"/>
        </w:rPr>
        <w:t xml:space="preserve"> and </w:t>
      </w:r>
      <w:r w:rsidR="00D2743A" w:rsidRPr="00C45AA4">
        <w:rPr>
          <w:rFonts w:ascii="Calibri" w:hAnsi="Calibri" w:cs="Calibri"/>
          <w:sz w:val="22"/>
          <w:szCs w:val="22"/>
        </w:rPr>
        <w:t>abatement</w:t>
      </w:r>
      <w:r w:rsidR="00CD4DDB" w:rsidRPr="00C45AA4">
        <w:rPr>
          <w:rFonts w:ascii="Calibri" w:hAnsi="Calibri" w:cs="Calibri"/>
          <w:sz w:val="22"/>
          <w:szCs w:val="22"/>
        </w:rPr>
        <w:t xml:space="preserve"> of mosquitoes</w:t>
      </w:r>
      <w:r w:rsidR="00BF138E" w:rsidRPr="00C45AA4">
        <w:rPr>
          <w:rFonts w:ascii="Calibri" w:hAnsi="Calibri" w:cs="Calibri"/>
          <w:sz w:val="22"/>
          <w:szCs w:val="22"/>
        </w:rPr>
        <w:t xml:space="preserve">, </w:t>
      </w:r>
      <w:r w:rsidR="00D2743A" w:rsidRPr="00C45AA4">
        <w:rPr>
          <w:rFonts w:ascii="Calibri" w:hAnsi="Calibri" w:cs="Calibri"/>
          <w:sz w:val="22"/>
          <w:szCs w:val="22"/>
        </w:rPr>
        <w:t>vector</w:t>
      </w:r>
      <w:r w:rsidR="00CD4DDB" w:rsidRPr="00C45AA4">
        <w:rPr>
          <w:rFonts w:ascii="Calibri" w:hAnsi="Calibri" w:cs="Calibri"/>
          <w:sz w:val="22"/>
          <w:szCs w:val="22"/>
        </w:rPr>
        <w:t>s</w:t>
      </w:r>
      <w:r w:rsidR="00BF138E" w:rsidRPr="00C45AA4">
        <w:rPr>
          <w:rFonts w:ascii="Calibri" w:hAnsi="Calibri" w:cs="Calibri"/>
          <w:sz w:val="22"/>
          <w:szCs w:val="22"/>
        </w:rPr>
        <w:t>, and reduce the spread of vector borne diseases</w:t>
      </w:r>
      <w:r w:rsidR="00CD4DDB" w:rsidRPr="00C45AA4">
        <w:rPr>
          <w:rFonts w:ascii="Calibri" w:hAnsi="Calibri" w:cs="Calibri"/>
          <w:sz w:val="22"/>
          <w:szCs w:val="22"/>
        </w:rPr>
        <w:t xml:space="preserve"> </w:t>
      </w:r>
      <w:r w:rsidR="00D2743A" w:rsidRPr="00C45AA4">
        <w:rPr>
          <w:rFonts w:ascii="Calibri" w:hAnsi="Calibri" w:cs="Calibri"/>
          <w:sz w:val="22"/>
          <w:szCs w:val="22"/>
        </w:rPr>
        <w:t>within</w:t>
      </w:r>
      <w:r w:rsidR="00CD4DDB" w:rsidRPr="00C45AA4">
        <w:rPr>
          <w:rFonts w:ascii="Calibri" w:hAnsi="Calibri" w:cs="Calibri"/>
          <w:sz w:val="22"/>
          <w:szCs w:val="22"/>
        </w:rPr>
        <w:t xml:space="preserve"> the District and surrounding locations.</w:t>
      </w:r>
    </w:p>
    <w:p w14:paraId="6D63AE3A" w14:textId="77777777" w:rsidR="00297489" w:rsidRPr="00C45AA4" w:rsidRDefault="00297489" w:rsidP="00297489">
      <w:pPr>
        <w:autoSpaceDE w:val="0"/>
        <w:autoSpaceDN w:val="0"/>
        <w:adjustRightInd w:val="0"/>
        <w:jc w:val="both"/>
        <w:rPr>
          <w:rFonts w:ascii="Calibri" w:hAnsi="Calibri" w:cs="Calibri"/>
          <w:sz w:val="22"/>
          <w:szCs w:val="22"/>
        </w:rPr>
      </w:pPr>
    </w:p>
    <w:p w14:paraId="241FC808" w14:textId="1E18CB0C" w:rsidR="00297489" w:rsidRPr="00C45AA4" w:rsidRDefault="00297489" w:rsidP="00297489">
      <w:pPr>
        <w:autoSpaceDE w:val="0"/>
        <w:autoSpaceDN w:val="0"/>
        <w:adjustRightInd w:val="0"/>
        <w:jc w:val="both"/>
        <w:rPr>
          <w:rFonts w:ascii="Calibri" w:hAnsi="Calibri" w:cs="Calibri"/>
          <w:sz w:val="22"/>
          <w:szCs w:val="22"/>
        </w:rPr>
      </w:pPr>
      <w:r w:rsidRPr="00C45AA4">
        <w:rPr>
          <w:rFonts w:ascii="Calibri" w:hAnsi="Calibri" w:cs="Calibri"/>
          <w:sz w:val="22"/>
          <w:szCs w:val="22"/>
        </w:rPr>
        <w:t>Geographic Information System (</w:t>
      </w:r>
      <w:r w:rsidR="00FC3072">
        <w:rPr>
          <w:rFonts w:ascii="Calibri" w:hAnsi="Calibri" w:cs="Calibri"/>
          <w:sz w:val="22"/>
          <w:szCs w:val="22"/>
        </w:rPr>
        <w:t>“</w:t>
      </w:r>
      <w:r w:rsidRPr="00C45AA4">
        <w:rPr>
          <w:rFonts w:ascii="Calibri" w:hAnsi="Calibri" w:cs="Calibri"/>
          <w:sz w:val="22"/>
          <w:szCs w:val="22"/>
        </w:rPr>
        <w:t>GIS</w:t>
      </w:r>
      <w:r w:rsidR="00FC3072">
        <w:rPr>
          <w:rFonts w:ascii="Calibri" w:hAnsi="Calibri" w:cs="Calibri"/>
          <w:sz w:val="22"/>
          <w:szCs w:val="22"/>
        </w:rPr>
        <w:t>”</w:t>
      </w:r>
      <w:r w:rsidRPr="00C45AA4">
        <w:rPr>
          <w:rFonts w:ascii="Calibri" w:hAnsi="Calibri" w:cs="Calibri"/>
          <w:sz w:val="22"/>
          <w:szCs w:val="22"/>
        </w:rPr>
        <w:t xml:space="preserve">) files were derived from the U.S. Census Bureau to estimate a current population for territory inside the District. According to the Census block group units located within the District, there is an estimated total </w:t>
      </w:r>
      <w:r w:rsidRPr="008C1339">
        <w:rPr>
          <w:rFonts w:ascii="Calibri" w:hAnsi="Calibri" w:cs="Calibri"/>
          <w:sz w:val="22"/>
          <w:szCs w:val="22"/>
        </w:rPr>
        <w:t>population of</w:t>
      </w:r>
      <w:r w:rsidR="00F47F86">
        <w:rPr>
          <w:rFonts w:ascii="Calibri" w:hAnsi="Calibri" w:cs="Calibri"/>
          <w:sz w:val="22"/>
          <w:szCs w:val="22"/>
        </w:rPr>
        <w:t xml:space="preserve"> </w:t>
      </w:r>
      <w:r w:rsidR="00F47F86" w:rsidRPr="00F47F86">
        <w:rPr>
          <w:rFonts w:ascii="Calibri" w:hAnsi="Calibri" w:cs="Calibri"/>
          <w:sz w:val="22"/>
          <w:szCs w:val="22"/>
        </w:rPr>
        <w:t>524,651</w:t>
      </w:r>
      <w:r w:rsidRPr="008C1339">
        <w:rPr>
          <w:rFonts w:ascii="Calibri" w:hAnsi="Calibri" w:cs="Calibri"/>
          <w:sz w:val="22"/>
          <w:szCs w:val="22"/>
        </w:rPr>
        <w:t xml:space="preserve"> people inside the District’s boundaries.</w:t>
      </w:r>
      <w:r w:rsidR="00F47F86">
        <w:rPr>
          <w:rStyle w:val="FootnoteReference"/>
          <w:rFonts w:cs="Calibri"/>
        </w:rPr>
        <w:footnoteReference w:id="8"/>
      </w:r>
      <w:r w:rsidRPr="008C1339">
        <w:rPr>
          <w:rFonts w:ascii="Calibri" w:hAnsi="Calibri" w:cs="Calibri"/>
          <w:sz w:val="22"/>
          <w:szCs w:val="22"/>
        </w:rPr>
        <w:t xml:space="preserve"> These</w:t>
      </w:r>
      <w:r w:rsidRPr="00C45AA4">
        <w:rPr>
          <w:rFonts w:ascii="Calibri" w:hAnsi="Calibri" w:cs="Calibri"/>
          <w:sz w:val="22"/>
          <w:szCs w:val="22"/>
        </w:rPr>
        <w:t xml:space="preserve"> population estimates do not exactly match the boundaries of the District, but they do provide an estimate for the population that benefits from the District’s services. </w:t>
      </w:r>
    </w:p>
    <w:p w14:paraId="5E3CB6DF" w14:textId="26B59EF2" w:rsidR="005C28F7" w:rsidRDefault="005C28F7" w:rsidP="009F50D8">
      <w:pPr>
        <w:pStyle w:val="BodyText"/>
        <w:spacing w:before="0" w:after="0" w:line="240" w:lineRule="auto"/>
        <w:ind w:firstLine="0"/>
        <w:rPr>
          <w:rFonts w:ascii="Calibri" w:hAnsi="Calibri" w:cs="Calibri"/>
          <w:sz w:val="22"/>
          <w:szCs w:val="22"/>
          <w:highlight w:val="lightGray"/>
        </w:rPr>
      </w:pPr>
    </w:p>
    <w:p w14:paraId="715D9513" w14:textId="101B5D91" w:rsidR="005C28F7" w:rsidRDefault="008C1339" w:rsidP="008C1339">
      <w:pPr>
        <w:autoSpaceDE w:val="0"/>
        <w:autoSpaceDN w:val="0"/>
        <w:adjustRightInd w:val="0"/>
        <w:jc w:val="both"/>
        <w:rPr>
          <w:rFonts w:ascii="Calibri" w:hAnsi="Calibri" w:cs="Calibri"/>
          <w:sz w:val="22"/>
          <w:szCs w:val="22"/>
        </w:rPr>
      </w:pPr>
      <w:r w:rsidRPr="008C1339">
        <w:rPr>
          <w:rFonts w:ascii="Calibri" w:hAnsi="Calibri" w:cs="Calibri"/>
          <w:sz w:val="22"/>
          <w:szCs w:val="22"/>
        </w:rPr>
        <w:t>Land uses in the District are regulated by the following land use authorities: County of Fresno</w:t>
      </w:r>
      <w:r w:rsidRPr="00A94368">
        <w:rPr>
          <w:rFonts w:ascii="Calibri" w:hAnsi="Calibri" w:cs="Calibri"/>
          <w:sz w:val="22"/>
          <w:szCs w:val="22"/>
        </w:rPr>
        <w:t>,</w:t>
      </w:r>
      <w:r w:rsidR="00A94368" w:rsidRPr="00A94368">
        <w:rPr>
          <w:rFonts w:ascii="Calibri" w:hAnsi="Calibri" w:cs="Calibri"/>
          <w:sz w:val="22"/>
          <w:szCs w:val="22"/>
        </w:rPr>
        <w:t xml:space="preserve"> City of Clovis, City of Fowler,</w:t>
      </w:r>
      <w:r w:rsidRPr="00A94368">
        <w:rPr>
          <w:rFonts w:ascii="Calibri" w:hAnsi="Calibri" w:cs="Calibri"/>
          <w:sz w:val="22"/>
          <w:szCs w:val="22"/>
        </w:rPr>
        <w:t xml:space="preserve"> City of </w:t>
      </w:r>
      <w:r w:rsidR="00D46450" w:rsidRPr="00A94368">
        <w:rPr>
          <w:rFonts w:ascii="Calibri" w:hAnsi="Calibri" w:cs="Calibri"/>
          <w:sz w:val="22"/>
          <w:szCs w:val="22"/>
        </w:rPr>
        <w:t>Kingsburg</w:t>
      </w:r>
      <w:r w:rsidRPr="008C1339">
        <w:rPr>
          <w:rFonts w:ascii="Calibri" w:hAnsi="Calibri" w:cs="Calibri"/>
          <w:sz w:val="22"/>
          <w:szCs w:val="22"/>
        </w:rPr>
        <w:t>,</w:t>
      </w:r>
      <w:r w:rsidR="00A94368">
        <w:rPr>
          <w:rFonts w:ascii="Calibri" w:hAnsi="Calibri" w:cs="Calibri"/>
          <w:sz w:val="22"/>
          <w:szCs w:val="22"/>
        </w:rPr>
        <w:t xml:space="preserve"> City of Parlier, City of Reedley, City of Orange Cove, City of Sanger, City of Selma,</w:t>
      </w:r>
      <w:r w:rsidRPr="008C1339">
        <w:rPr>
          <w:rFonts w:ascii="Calibri" w:hAnsi="Calibri" w:cs="Calibri"/>
          <w:sz w:val="22"/>
          <w:szCs w:val="22"/>
        </w:rPr>
        <w:t xml:space="preserve"> and the City of Fresno for the portions of the City that are </w:t>
      </w:r>
      <w:r w:rsidR="00A94368">
        <w:rPr>
          <w:rFonts w:ascii="Calibri" w:hAnsi="Calibri" w:cs="Calibri"/>
          <w:sz w:val="22"/>
          <w:szCs w:val="22"/>
        </w:rPr>
        <w:t>within</w:t>
      </w:r>
      <w:r w:rsidRPr="008C1339">
        <w:rPr>
          <w:rFonts w:ascii="Calibri" w:hAnsi="Calibri" w:cs="Calibri"/>
          <w:sz w:val="22"/>
          <w:szCs w:val="22"/>
        </w:rPr>
        <w:t xml:space="preserve"> the District. The County of Fresno is the land use authority for the unincorporated land within the District and the Fresno County General Plan Land Use Element designates </w:t>
      </w:r>
      <w:r w:rsidR="00A94368">
        <w:rPr>
          <w:rFonts w:ascii="Calibri" w:hAnsi="Calibri" w:cs="Calibri"/>
          <w:sz w:val="22"/>
          <w:szCs w:val="22"/>
        </w:rPr>
        <w:t xml:space="preserve">a </w:t>
      </w:r>
      <w:r w:rsidRPr="008C1339">
        <w:rPr>
          <w:rFonts w:ascii="Calibri" w:hAnsi="Calibri" w:cs="Calibri"/>
          <w:sz w:val="22"/>
          <w:szCs w:val="22"/>
        </w:rPr>
        <w:t xml:space="preserve">majority of the District’s territory for agricultural use. Population concentrations in the unincorporated areas of the District occur in </w:t>
      </w:r>
      <w:r w:rsidR="00D46450" w:rsidRPr="00DC356D">
        <w:rPr>
          <w:rFonts w:ascii="Calibri" w:hAnsi="Calibri" w:cs="Calibri"/>
          <w:sz w:val="22"/>
          <w:szCs w:val="22"/>
        </w:rPr>
        <w:t>Mayfair</w:t>
      </w:r>
      <w:r w:rsidR="00D46450">
        <w:rPr>
          <w:rFonts w:ascii="Calibri" w:hAnsi="Calibri" w:cs="Calibri"/>
          <w:sz w:val="22"/>
          <w:szCs w:val="22"/>
        </w:rPr>
        <w:t xml:space="preserve">, </w:t>
      </w:r>
      <w:r w:rsidR="004A70F5">
        <w:rPr>
          <w:rFonts w:ascii="Calibri" w:hAnsi="Calibri" w:cs="Calibri"/>
          <w:sz w:val="22"/>
          <w:szCs w:val="22"/>
        </w:rPr>
        <w:t>Caruthers, and Riverdale</w:t>
      </w:r>
      <w:r w:rsidRPr="008C1339">
        <w:rPr>
          <w:rFonts w:ascii="Calibri" w:hAnsi="Calibri" w:cs="Calibri"/>
          <w:sz w:val="22"/>
          <w:szCs w:val="22"/>
        </w:rPr>
        <w:t>.</w:t>
      </w:r>
    </w:p>
    <w:p w14:paraId="04E14996" w14:textId="51D0C506" w:rsidR="00F77486" w:rsidRDefault="00F77486" w:rsidP="008C1339">
      <w:pPr>
        <w:autoSpaceDE w:val="0"/>
        <w:autoSpaceDN w:val="0"/>
        <w:adjustRightInd w:val="0"/>
        <w:jc w:val="both"/>
        <w:rPr>
          <w:rFonts w:ascii="Calibri" w:hAnsi="Calibri" w:cs="Calibri"/>
          <w:sz w:val="22"/>
          <w:szCs w:val="22"/>
        </w:rPr>
      </w:pPr>
    </w:p>
    <w:p w14:paraId="51236699" w14:textId="687F6974" w:rsidR="00F77486" w:rsidRDefault="00F77486" w:rsidP="008C1339">
      <w:pPr>
        <w:autoSpaceDE w:val="0"/>
        <w:autoSpaceDN w:val="0"/>
        <w:adjustRightInd w:val="0"/>
        <w:jc w:val="both"/>
        <w:rPr>
          <w:rStyle w:val="BookTitle"/>
        </w:rPr>
      </w:pPr>
      <w:r w:rsidRPr="004F34BF">
        <w:rPr>
          <w:rStyle w:val="BookTitle"/>
        </w:rPr>
        <w:t>Unincorporated Communit</w:t>
      </w:r>
      <w:r w:rsidR="004F34BF" w:rsidRPr="004F34BF">
        <w:rPr>
          <w:rStyle w:val="BookTitle"/>
        </w:rPr>
        <w:t>ies in the District</w:t>
      </w:r>
    </w:p>
    <w:p w14:paraId="7AFD78CE" w14:textId="691065BA" w:rsidR="00C173F3" w:rsidRDefault="00C173F3" w:rsidP="008C1339">
      <w:pPr>
        <w:autoSpaceDE w:val="0"/>
        <w:autoSpaceDN w:val="0"/>
        <w:adjustRightInd w:val="0"/>
        <w:jc w:val="both"/>
        <w:rPr>
          <w:rStyle w:val="BookTitle"/>
        </w:rPr>
      </w:pPr>
    </w:p>
    <w:p w14:paraId="351B8A2E" w14:textId="43359ED9" w:rsidR="00C173F3" w:rsidRPr="00C173F3" w:rsidRDefault="00C173F3" w:rsidP="008C1339">
      <w:pPr>
        <w:autoSpaceDE w:val="0"/>
        <w:autoSpaceDN w:val="0"/>
        <w:adjustRightInd w:val="0"/>
        <w:jc w:val="both"/>
        <w:rPr>
          <w:rStyle w:val="BookTitle"/>
          <w:b w:val="0"/>
          <w:bCs w:val="0"/>
          <w:i w:val="0"/>
          <w:iCs w:val="0"/>
        </w:rPr>
      </w:pPr>
      <w:r>
        <w:rPr>
          <w:rStyle w:val="BookTitle"/>
          <w:rFonts w:ascii="Calibri" w:hAnsi="Calibri" w:cs="Calibri"/>
          <w:b w:val="0"/>
          <w:bCs w:val="0"/>
          <w:i w:val="0"/>
          <w:iCs w:val="0"/>
          <w:sz w:val="22"/>
          <w:szCs w:val="22"/>
        </w:rPr>
        <w:t>According to the Fresno County Multi-Jurisdictional 2015-2023 Housing Element, the population of the unincorporated areas of Fresno County in 2014 was 169,500 people. From 2000 to 2014, the population grew by 0.2 percent. Based on projections through 2040, the County is expected to experience an annual growth rate of 1.8 percent.</w:t>
      </w:r>
      <w:r>
        <w:rPr>
          <w:rStyle w:val="FootnoteReference"/>
          <w:rFonts w:cs="Calibri"/>
          <w:spacing w:val="5"/>
        </w:rPr>
        <w:footnoteReference w:id="9"/>
      </w:r>
    </w:p>
    <w:p w14:paraId="13D9690F" w14:textId="16A01CF3" w:rsidR="004F34BF" w:rsidRDefault="004F34BF" w:rsidP="008C1339">
      <w:pPr>
        <w:autoSpaceDE w:val="0"/>
        <w:autoSpaceDN w:val="0"/>
        <w:adjustRightInd w:val="0"/>
        <w:jc w:val="both"/>
        <w:rPr>
          <w:rStyle w:val="BookTitle"/>
        </w:rPr>
      </w:pPr>
    </w:p>
    <w:p w14:paraId="7E80133F" w14:textId="1FD46D6B" w:rsidR="00E9744E" w:rsidRDefault="00E9744E" w:rsidP="008C1339">
      <w:pPr>
        <w:autoSpaceDE w:val="0"/>
        <w:autoSpaceDN w:val="0"/>
        <w:adjustRightInd w:val="0"/>
        <w:jc w:val="both"/>
        <w:rPr>
          <w:rStyle w:val="BookTitle"/>
          <w:rFonts w:ascii="Calibri" w:hAnsi="Calibri" w:cs="Calibri"/>
          <w:b w:val="0"/>
          <w:bCs w:val="0"/>
          <w:i w:val="0"/>
          <w:iCs w:val="0"/>
          <w:sz w:val="22"/>
          <w:szCs w:val="22"/>
        </w:rPr>
      </w:pPr>
      <w:r>
        <w:rPr>
          <w:rStyle w:val="BookTitle"/>
          <w:rFonts w:ascii="Garamond" w:hAnsi="Garamond"/>
          <w:i w:val="0"/>
          <w:iCs w:val="0"/>
        </w:rPr>
        <w:t>Bowles</w:t>
      </w:r>
    </w:p>
    <w:p w14:paraId="3376592B" w14:textId="5E47A268" w:rsidR="00197415" w:rsidRDefault="00197415" w:rsidP="008C1339">
      <w:pPr>
        <w:autoSpaceDE w:val="0"/>
        <w:autoSpaceDN w:val="0"/>
        <w:adjustRightInd w:val="0"/>
        <w:jc w:val="both"/>
        <w:rPr>
          <w:rStyle w:val="BookTitle"/>
          <w:rFonts w:ascii="Calibri" w:hAnsi="Calibri" w:cs="Calibri"/>
          <w:b w:val="0"/>
          <w:bCs w:val="0"/>
          <w:i w:val="0"/>
          <w:iCs w:val="0"/>
          <w:sz w:val="22"/>
          <w:szCs w:val="22"/>
        </w:rPr>
      </w:pPr>
    </w:p>
    <w:p w14:paraId="50CA31DF" w14:textId="6526DC86" w:rsidR="0002137E" w:rsidRPr="00197415" w:rsidRDefault="00197415" w:rsidP="008C1339">
      <w:pPr>
        <w:autoSpaceDE w:val="0"/>
        <w:autoSpaceDN w:val="0"/>
        <w:adjustRightInd w:val="0"/>
        <w:jc w:val="both"/>
        <w:rPr>
          <w:rStyle w:val="BookTitle"/>
          <w:rFonts w:ascii="Calibri" w:hAnsi="Calibri" w:cs="Calibri"/>
          <w:b w:val="0"/>
          <w:bCs w:val="0"/>
          <w:i w:val="0"/>
          <w:iCs w:val="0"/>
          <w:sz w:val="22"/>
          <w:szCs w:val="22"/>
        </w:rPr>
      </w:pPr>
      <w:r>
        <w:rPr>
          <w:rStyle w:val="BookTitle"/>
          <w:rFonts w:ascii="Calibri" w:hAnsi="Calibri" w:cs="Calibri"/>
          <w:b w:val="0"/>
          <w:bCs w:val="0"/>
          <w:i w:val="0"/>
          <w:iCs w:val="0"/>
          <w:sz w:val="22"/>
          <w:szCs w:val="22"/>
        </w:rPr>
        <w:t xml:space="preserve">The community of Bowles is </w:t>
      </w:r>
      <w:r w:rsidR="00C71E7B">
        <w:rPr>
          <w:rStyle w:val="BookTitle"/>
          <w:rFonts w:ascii="Calibri" w:hAnsi="Calibri" w:cs="Calibri"/>
          <w:b w:val="0"/>
          <w:bCs w:val="0"/>
          <w:i w:val="0"/>
          <w:iCs w:val="0"/>
          <w:sz w:val="22"/>
          <w:szCs w:val="22"/>
        </w:rPr>
        <w:t xml:space="preserve">a </w:t>
      </w:r>
      <w:r w:rsidR="002F1CA6">
        <w:rPr>
          <w:rStyle w:val="BookTitle"/>
          <w:rFonts w:ascii="Calibri" w:hAnsi="Calibri" w:cs="Calibri"/>
          <w:b w:val="0"/>
          <w:bCs w:val="0"/>
          <w:i w:val="0"/>
          <w:iCs w:val="0"/>
          <w:sz w:val="22"/>
          <w:szCs w:val="22"/>
        </w:rPr>
        <w:t xml:space="preserve">Census Designated Place (“CDP”) </w:t>
      </w:r>
      <w:r>
        <w:rPr>
          <w:rStyle w:val="BookTitle"/>
          <w:rFonts w:ascii="Calibri" w:hAnsi="Calibri" w:cs="Calibri"/>
          <w:b w:val="0"/>
          <w:bCs w:val="0"/>
          <w:i w:val="0"/>
          <w:iCs w:val="0"/>
          <w:sz w:val="22"/>
          <w:szCs w:val="22"/>
        </w:rPr>
        <w:t>located</w:t>
      </w:r>
      <w:r w:rsidR="00BE20CB">
        <w:rPr>
          <w:rStyle w:val="BookTitle"/>
          <w:rFonts w:ascii="Calibri" w:hAnsi="Calibri" w:cs="Calibri"/>
          <w:b w:val="0"/>
          <w:bCs w:val="0"/>
          <w:i w:val="0"/>
          <w:iCs w:val="0"/>
          <w:sz w:val="22"/>
          <w:szCs w:val="22"/>
        </w:rPr>
        <w:t xml:space="preserve"> </w:t>
      </w:r>
      <w:r w:rsidR="00FC3072">
        <w:rPr>
          <w:rStyle w:val="BookTitle"/>
          <w:rFonts w:ascii="Calibri" w:hAnsi="Calibri" w:cs="Calibri"/>
          <w:b w:val="0"/>
          <w:bCs w:val="0"/>
          <w:i w:val="0"/>
          <w:iCs w:val="0"/>
          <w:sz w:val="22"/>
          <w:szCs w:val="22"/>
        </w:rPr>
        <w:t>east of South Cedar Avenue between East South Avenue and East Springfield Avenue.</w:t>
      </w:r>
      <w:r>
        <w:rPr>
          <w:rStyle w:val="BookTitle"/>
          <w:rFonts w:ascii="Calibri" w:hAnsi="Calibri" w:cs="Calibri"/>
          <w:b w:val="0"/>
          <w:bCs w:val="0"/>
          <w:i w:val="0"/>
          <w:iCs w:val="0"/>
          <w:sz w:val="22"/>
          <w:szCs w:val="22"/>
        </w:rPr>
        <w:t xml:space="preserve"> </w:t>
      </w:r>
      <w:r w:rsidR="00BE20CB">
        <w:rPr>
          <w:rStyle w:val="BookTitle"/>
          <w:rFonts w:ascii="Calibri" w:hAnsi="Calibri" w:cs="Calibri"/>
          <w:b w:val="0"/>
          <w:bCs w:val="0"/>
          <w:i w:val="0"/>
          <w:iCs w:val="0"/>
          <w:sz w:val="22"/>
          <w:szCs w:val="22"/>
        </w:rPr>
        <w:t>Bowles has an estimated population of 287 people and a housing stock of</w:t>
      </w:r>
      <w:r w:rsidR="00FC3072">
        <w:rPr>
          <w:rStyle w:val="BookTitle"/>
          <w:rFonts w:ascii="Calibri" w:hAnsi="Calibri" w:cs="Calibri"/>
          <w:b w:val="0"/>
          <w:bCs w:val="0"/>
          <w:i w:val="0"/>
          <w:iCs w:val="0"/>
          <w:sz w:val="22"/>
          <w:szCs w:val="22"/>
        </w:rPr>
        <w:t xml:space="preserve"> 60</w:t>
      </w:r>
      <w:r w:rsidR="00BE20CB">
        <w:rPr>
          <w:rStyle w:val="BookTitle"/>
          <w:rFonts w:ascii="Calibri" w:hAnsi="Calibri" w:cs="Calibri"/>
          <w:b w:val="0"/>
          <w:bCs w:val="0"/>
          <w:i w:val="0"/>
          <w:iCs w:val="0"/>
          <w:sz w:val="22"/>
          <w:szCs w:val="22"/>
        </w:rPr>
        <w:t xml:space="preserve"> units.</w:t>
      </w:r>
      <w:r w:rsidR="00FC3072">
        <w:rPr>
          <w:rStyle w:val="FootnoteReference"/>
          <w:rFonts w:cs="Calibri"/>
          <w:spacing w:val="5"/>
        </w:rPr>
        <w:footnoteReference w:id="10"/>
      </w:r>
      <w:r w:rsidR="00BE20CB">
        <w:rPr>
          <w:rStyle w:val="BookTitle"/>
          <w:rFonts w:ascii="Calibri" w:hAnsi="Calibri" w:cs="Calibri"/>
          <w:b w:val="0"/>
          <w:bCs w:val="0"/>
          <w:i w:val="0"/>
          <w:iCs w:val="0"/>
          <w:sz w:val="22"/>
          <w:szCs w:val="22"/>
        </w:rPr>
        <w:t xml:space="preserve"> The County </w:t>
      </w:r>
      <w:r w:rsidR="0002137E" w:rsidRPr="0002137E">
        <w:rPr>
          <w:rFonts w:ascii="Calibri" w:hAnsi="Calibri" w:cs="Calibri"/>
          <w:spacing w:val="5"/>
          <w:sz w:val="22"/>
          <w:szCs w:val="22"/>
        </w:rPr>
        <w:t>appl</w:t>
      </w:r>
      <w:r w:rsidR="0002137E">
        <w:rPr>
          <w:rFonts w:ascii="Calibri" w:hAnsi="Calibri" w:cs="Calibri"/>
          <w:spacing w:val="5"/>
          <w:sz w:val="22"/>
          <w:szCs w:val="22"/>
        </w:rPr>
        <w:t>ies</w:t>
      </w:r>
      <w:r w:rsidR="0002137E" w:rsidRPr="0002137E">
        <w:rPr>
          <w:rFonts w:ascii="Calibri" w:hAnsi="Calibri" w:cs="Calibri"/>
          <w:spacing w:val="5"/>
          <w:sz w:val="22"/>
          <w:szCs w:val="22"/>
        </w:rPr>
        <w:t xml:space="preserve"> the Rural Settlement Area designation </w:t>
      </w:r>
      <w:r w:rsidR="0002137E">
        <w:rPr>
          <w:rFonts w:ascii="Calibri" w:hAnsi="Calibri" w:cs="Calibri"/>
          <w:spacing w:val="5"/>
          <w:sz w:val="22"/>
          <w:szCs w:val="22"/>
        </w:rPr>
        <w:t xml:space="preserve">for Bowles </w:t>
      </w:r>
      <w:r w:rsidR="0002137E" w:rsidRPr="0002137E">
        <w:rPr>
          <w:rFonts w:ascii="Calibri" w:hAnsi="Calibri" w:cs="Calibri"/>
          <w:spacing w:val="5"/>
          <w:sz w:val="22"/>
          <w:szCs w:val="22"/>
        </w:rPr>
        <w:t xml:space="preserve">where a small concentration of housing and commercial or industrial use </w:t>
      </w:r>
      <w:r w:rsidR="00473814" w:rsidRPr="0002137E">
        <w:rPr>
          <w:rFonts w:ascii="Calibri" w:hAnsi="Calibri" w:cs="Calibri"/>
          <w:spacing w:val="5"/>
          <w:sz w:val="22"/>
          <w:szCs w:val="22"/>
        </w:rPr>
        <w:t>serves</w:t>
      </w:r>
      <w:r w:rsidR="0002137E" w:rsidRPr="0002137E">
        <w:rPr>
          <w:rFonts w:ascii="Calibri" w:hAnsi="Calibri" w:cs="Calibri"/>
          <w:spacing w:val="5"/>
          <w:sz w:val="22"/>
          <w:szCs w:val="22"/>
        </w:rPr>
        <w:t xml:space="preserve"> the surrounding agricultural area</w:t>
      </w:r>
      <w:r w:rsidR="0002137E">
        <w:rPr>
          <w:rFonts w:ascii="Calibri" w:hAnsi="Calibri" w:cs="Calibri"/>
          <w:spacing w:val="5"/>
          <w:sz w:val="22"/>
          <w:szCs w:val="22"/>
        </w:rPr>
        <w:t>.</w:t>
      </w:r>
    </w:p>
    <w:p w14:paraId="56A4244E" w14:textId="14A75A10" w:rsidR="00E9744E" w:rsidRDefault="00E9744E" w:rsidP="008C1339">
      <w:pPr>
        <w:autoSpaceDE w:val="0"/>
        <w:autoSpaceDN w:val="0"/>
        <w:adjustRightInd w:val="0"/>
        <w:jc w:val="both"/>
        <w:rPr>
          <w:rStyle w:val="BookTitle"/>
          <w:rFonts w:ascii="Garamond" w:hAnsi="Garamond"/>
          <w:i w:val="0"/>
          <w:iCs w:val="0"/>
        </w:rPr>
      </w:pPr>
    </w:p>
    <w:p w14:paraId="7336C331" w14:textId="70B99C1B" w:rsidR="00FE559A" w:rsidRDefault="00FE559A" w:rsidP="008C1339">
      <w:pPr>
        <w:autoSpaceDE w:val="0"/>
        <w:autoSpaceDN w:val="0"/>
        <w:adjustRightInd w:val="0"/>
        <w:jc w:val="both"/>
        <w:rPr>
          <w:rStyle w:val="BookTitle"/>
          <w:rFonts w:ascii="Garamond" w:hAnsi="Garamond" w:cs="Calibri"/>
          <w:i w:val="0"/>
          <w:iCs w:val="0"/>
        </w:rPr>
      </w:pPr>
      <w:r>
        <w:rPr>
          <w:rStyle w:val="BookTitle"/>
          <w:rFonts w:ascii="Garamond" w:hAnsi="Garamond" w:cs="Calibri"/>
          <w:i w:val="0"/>
          <w:iCs w:val="0"/>
        </w:rPr>
        <w:t>Caruthers</w:t>
      </w:r>
    </w:p>
    <w:p w14:paraId="3A7A5DBC" w14:textId="5246F717" w:rsidR="00FE559A" w:rsidRDefault="00FE559A" w:rsidP="008C1339">
      <w:pPr>
        <w:autoSpaceDE w:val="0"/>
        <w:autoSpaceDN w:val="0"/>
        <w:adjustRightInd w:val="0"/>
        <w:jc w:val="both"/>
        <w:rPr>
          <w:rStyle w:val="BookTitle"/>
          <w:rFonts w:ascii="Calibri" w:hAnsi="Calibri" w:cs="Calibri"/>
          <w:b w:val="0"/>
          <w:bCs w:val="0"/>
          <w:i w:val="0"/>
          <w:iCs w:val="0"/>
          <w:sz w:val="22"/>
          <w:szCs w:val="22"/>
        </w:rPr>
      </w:pPr>
    </w:p>
    <w:p w14:paraId="07820BB2" w14:textId="234F9071" w:rsidR="00FE559A" w:rsidRDefault="00FE559A" w:rsidP="008C1339">
      <w:pPr>
        <w:autoSpaceDE w:val="0"/>
        <w:autoSpaceDN w:val="0"/>
        <w:adjustRightInd w:val="0"/>
        <w:jc w:val="both"/>
        <w:rPr>
          <w:rStyle w:val="BookTitle"/>
          <w:rFonts w:ascii="Calibri" w:hAnsi="Calibri" w:cs="Calibri"/>
          <w:b w:val="0"/>
          <w:bCs w:val="0"/>
          <w:i w:val="0"/>
          <w:iCs w:val="0"/>
          <w:sz w:val="22"/>
          <w:szCs w:val="22"/>
        </w:rPr>
      </w:pPr>
      <w:r>
        <w:rPr>
          <w:rStyle w:val="BookTitle"/>
          <w:rFonts w:ascii="Calibri" w:hAnsi="Calibri" w:cs="Calibri"/>
          <w:b w:val="0"/>
          <w:bCs w:val="0"/>
          <w:i w:val="0"/>
          <w:iCs w:val="0"/>
          <w:sz w:val="22"/>
          <w:szCs w:val="22"/>
        </w:rPr>
        <w:lastRenderedPageBreak/>
        <w:t xml:space="preserve">The community of Caruthers is a CDP located </w:t>
      </w:r>
      <w:r w:rsidR="000D4443" w:rsidRPr="004B441B">
        <w:rPr>
          <w:rFonts w:ascii="Calibri" w:hAnsi="Calibri" w:cs="Calibri"/>
          <w:sz w:val="22"/>
          <w:szCs w:val="22"/>
        </w:rPr>
        <w:t xml:space="preserve">southeast of West Mountain View Avenue </w:t>
      </w:r>
      <w:r w:rsidR="000D4443">
        <w:rPr>
          <w:rFonts w:ascii="Calibri" w:hAnsi="Calibri" w:cs="Calibri"/>
          <w:sz w:val="22"/>
          <w:szCs w:val="22"/>
        </w:rPr>
        <w:t>and South Marks Avenue. Caruthers has an estimated population of 2,245 people and a housing stock of</w:t>
      </w:r>
      <w:r w:rsidR="00495385">
        <w:rPr>
          <w:rFonts w:ascii="Calibri" w:hAnsi="Calibri" w:cs="Calibri"/>
          <w:sz w:val="22"/>
          <w:szCs w:val="22"/>
        </w:rPr>
        <w:t xml:space="preserve"> 692 units.</w:t>
      </w:r>
      <w:r w:rsidR="00495385">
        <w:rPr>
          <w:rStyle w:val="FootnoteReference"/>
          <w:rFonts w:cs="Calibri"/>
        </w:rPr>
        <w:footnoteReference w:id="11"/>
      </w:r>
      <w:r w:rsidR="000D4443">
        <w:rPr>
          <w:rFonts w:ascii="Calibri" w:hAnsi="Calibri" w:cs="Calibri"/>
          <w:sz w:val="22"/>
          <w:szCs w:val="22"/>
        </w:rPr>
        <w:t xml:space="preserve"> </w:t>
      </w:r>
      <w:r w:rsidR="000D4443">
        <w:rPr>
          <w:rStyle w:val="BookTitle"/>
          <w:rFonts w:ascii="Calibri" w:hAnsi="Calibri" w:cs="Calibri"/>
          <w:b w:val="0"/>
          <w:bCs w:val="0"/>
          <w:i w:val="0"/>
          <w:iCs w:val="0"/>
          <w:sz w:val="22"/>
          <w:szCs w:val="22"/>
        </w:rPr>
        <w:t xml:space="preserve">The County has an adopted community plan for </w:t>
      </w:r>
      <w:r w:rsidR="00495385">
        <w:rPr>
          <w:rStyle w:val="BookTitle"/>
          <w:rFonts w:ascii="Calibri" w:hAnsi="Calibri" w:cs="Calibri"/>
          <w:b w:val="0"/>
          <w:bCs w:val="0"/>
          <w:i w:val="0"/>
          <w:iCs w:val="0"/>
          <w:sz w:val="22"/>
          <w:szCs w:val="22"/>
        </w:rPr>
        <w:t>Caruthers</w:t>
      </w:r>
      <w:r w:rsidR="000D4443">
        <w:rPr>
          <w:rStyle w:val="BookTitle"/>
          <w:rFonts w:ascii="Calibri" w:hAnsi="Calibri" w:cs="Calibri"/>
          <w:b w:val="0"/>
          <w:bCs w:val="0"/>
          <w:i w:val="0"/>
          <w:iCs w:val="0"/>
          <w:sz w:val="22"/>
          <w:szCs w:val="22"/>
        </w:rPr>
        <w:t xml:space="preserve"> that identifies existing and planned land uses for the community.</w:t>
      </w:r>
    </w:p>
    <w:p w14:paraId="3E6505EF" w14:textId="0B5EC0D8" w:rsidR="002920F1" w:rsidRDefault="002920F1" w:rsidP="008C1339">
      <w:pPr>
        <w:autoSpaceDE w:val="0"/>
        <w:autoSpaceDN w:val="0"/>
        <w:adjustRightInd w:val="0"/>
        <w:jc w:val="both"/>
        <w:rPr>
          <w:rStyle w:val="BookTitle"/>
          <w:rFonts w:ascii="Calibri" w:hAnsi="Calibri" w:cs="Calibri"/>
          <w:b w:val="0"/>
          <w:bCs w:val="0"/>
          <w:i w:val="0"/>
          <w:iCs w:val="0"/>
          <w:sz w:val="22"/>
          <w:szCs w:val="22"/>
        </w:rPr>
      </w:pPr>
    </w:p>
    <w:p w14:paraId="4D18C8BA" w14:textId="02AA225E" w:rsidR="002920F1" w:rsidRPr="00FE559A" w:rsidRDefault="002920F1" w:rsidP="008C1339">
      <w:pPr>
        <w:autoSpaceDE w:val="0"/>
        <w:autoSpaceDN w:val="0"/>
        <w:adjustRightInd w:val="0"/>
        <w:jc w:val="both"/>
        <w:rPr>
          <w:rStyle w:val="BookTitle"/>
          <w:rFonts w:ascii="Calibri" w:hAnsi="Calibri" w:cs="Calibri"/>
          <w:b w:val="0"/>
          <w:bCs w:val="0"/>
          <w:i w:val="0"/>
          <w:iCs w:val="0"/>
          <w:sz w:val="22"/>
          <w:szCs w:val="22"/>
        </w:rPr>
      </w:pPr>
      <w:r>
        <w:rPr>
          <w:rStyle w:val="BookTitle"/>
          <w:rFonts w:ascii="Calibri" w:hAnsi="Calibri" w:cs="Calibri"/>
          <w:b w:val="0"/>
          <w:bCs w:val="0"/>
          <w:i w:val="0"/>
          <w:iCs w:val="0"/>
          <w:sz w:val="22"/>
          <w:szCs w:val="22"/>
        </w:rPr>
        <w:t xml:space="preserve">According to the Fresno County 2015-2023 Housing Element update, approximately </w:t>
      </w:r>
      <w:r w:rsidR="00772DAB">
        <w:rPr>
          <w:rStyle w:val="BookTitle"/>
          <w:rFonts w:ascii="Calibri" w:hAnsi="Calibri" w:cs="Calibri"/>
          <w:b w:val="0"/>
          <w:bCs w:val="0"/>
          <w:i w:val="0"/>
          <w:iCs w:val="0"/>
          <w:sz w:val="22"/>
          <w:szCs w:val="22"/>
        </w:rPr>
        <w:t>305</w:t>
      </w:r>
      <w:r>
        <w:rPr>
          <w:rStyle w:val="BookTitle"/>
          <w:rFonts w:ascii="Calibri" w:hAnsi="Calibri" w:cs="Calibri"/>
          <w:b w:val="0"/>
          <w:bCs w:val="0"/>
          <w:i w:val="0"/>
          <w:iCs w:val="0"/>
          <w:sz w:val="22"/>
          <w:szCs w:val="22"/>
        </w:rPr>
        <w:t xml:space="preserve"> additional units can be accommodated on vacant sites within the Caruthers area</w:t>
      </w:r>
      <w:r w:rsidR="00772DAB">
        <w:rPr>
          <w:rStyle w:val="BookTitle"/>
          <w:rFonts w:ascii="Calibri" w:hAnsi="Calibri" w:cs="Calibri"/>
          <w:b w:val="0"/>
          <w:bCs w:val="0"/>
          <w:i w:val="0"/>
          <w:iCs w:val="0"/>
          <w:sz w:val="22"/>
          <w:szCs w:val="22"/>
        </w:rPr>
        <w:t xml:space="preserve">, of which 36 </w:t>
      </w:r>
      <w:r w:rsidR="008D558E">
        <w:rPr>
          <w:rStyle w:val="BookTitle"/>
          <w:rFonts w:ascii="Calibri" w:hAnsi="Calibri" w:cs="Calibri"/>
          <w:b w:val="0"/>
          <w:bCs w:val="0"/>
          <w:i w:val="0"/>
          <w:iCs w:val="0"/>
          <w:sz w:val="22"/>
          <w:szCs w:val="22"/>
        </w:rPr>
        <w:t xml:space="preserve">units </w:t>
      </w:r>
      <w:r w:rsidR="00772DAB">
        <w:rPr>
          <w:rStyle w:val="BookTitle"/>
          <w:rFonts w:ascii="Calibri" w:hAnsi="Calibri" w:cs="Calibri"/>
          <w:b w:val="0"/>
          <w:bCs w:val="0"/>
          <w:i w:val="0"/>
          <w:iCs w:val="0"/>
          <w:sz w:val="22"/>
          <w:szCs w:val="22"/>
        </w:rPr>
        <w:t>allow for multi-family residential unit</w:t>
      </w:r>
      <w:r w:rsidR="0031052C">
        <w:rPr>
          <w:rStyle w:val="BookTitle"/>
          <w:rFonts w:ascii="Calibri" w:hAnsi="Calibri" w:cs="Calibri"/>
          <w:b w:val="0"/>
          <w:bCs w:val="0"/>
          <w:i w:val="0"/>
          <w:iCs w:val="0"/>
          <w:sz w:val="22"/>
          <w:szCs w:val="22"/>
        </w:rPr>
        <w:t>s</w:t>
      </w:r>
      <w:r w:rsidR="00772DAB">
        <w:rPr>
          <w:rStyle w:val="BookTitle"/>
          <w:rFonts w:ascii="Calibri" w:hAnsi="Calibri" w:cs="Calibri"/>
          <w:b w:val="0"/>
          <w:bCs w:val="0"/>
          <w:i w:val="0"/>
          <w:iCs w:val="0"/>
          <w:sz w:val="22"/>
          <w:szCs w:val="22"/>
        </w:rPr>
        <w:t xml:space="preserve"> </w:t>
      </w:r>
      <w:r w:rsidR="002214D0">
        <w:rPr>
          <w:rStyle w:val="BookTitle"/>
          <w:rFonts w:ascii="Calibri" w:hAnsi="Calibri" w:cs="Calibri"/>
          <w:b w:val="0"/>
          <w:bCs w:val="0"/>
          <w:i w:val="0"/>
          <w:iCs w:val="0"/>
          <w:sz w:val="22"/>
          <w:szCs w:val="22"/>
        </w:rPr>
        <w:t>i</w:t>
      </w:r>
      <w:r w:rsidR="00772DAB">
        <w:rPr>
          <w:rStyle w:val="BookTitle"/>
          <w:rFonts w:ascii="Calibri" w:hAnsi="Calibri" w:cs="Calibri"/>
          <w:b w:val="0"/>
          <w:bCs w:val="0"/>
          <w:i w:val="0"/>
          <w:iCs w:val="0"/>
          <w:sz w:val="22"/>
          <w:szCs w:val="22"/>
        </w:rPr>
        <w:t xml:space="preserve">n </w:t>
      </w:r>
      <w:r w:rsidR="00EC715D">
        <w:rPr>
          <w:rStyle w:val="BookTitle"/>
          <w:rFonts w:ascii="Calibri" w:hAnsi="Calibri" w:cs="Calibri"/>
          <w:b w:val="0"/>
          <w:bCs w:val="0"/>
          <w:i w:val="0"/>
          <w:iCs w:val="0"/>
          <w:sz w:val="22"/>
          <w:szCs w:val="22"/>
        </w:rPr>
        <w:t>commercial</w:t>
      </w:r>
      <w:r w:rsidR="00772DAB">
        <w:rPr>
          <w:rStyle w:val="BookTitle"/>
          <w:rFonts w:ascii="Calibri" w:hAnsi="Calibri" w:cs="Calibri"/>
          <w:b w:val="0"/>
          <w:bCs w:val="0"/>
          <w:i w:val="0"/>
          <w:iCs w:val="0"/>
          <w:sz w:val="22"/>
          <w:szCs w:val="22"/>
        </w:rPr>
        <w:t xml:space="preserve"> and multi-family</w:t>
      </w:r>
      <w:r w:rsidR="00485C34">
        <w:rPr>
          <w:rStyle w:val="BookTitle"/>
          <w:rFonts w:ascii="Calibri" w:hAnsi="Calibri" w:cs="Calibri"/>
          <w:b w:val="0"/>
          <w:bCs w:val="0"/>
          <w:i w:val="0"/>
          <w:iCs w:val="0"/>
          <w:sz w:val="22"/>
          <w:szCs w:val="22"/>
        </w:rPr>
        <w:t xml:space="preserve"> </w:t>
      </w:r>
      <w:r w:rsidR="00DE64AE">
        <w:rPr>
          <w:rStyle w:val="BookTitle"/>
          <w:rFonts w:ascii="Calibri" w:hAnsi="Calibri" w:cs="Calibri"/>
          <w:b w:val="0"/>
          <w:bCs w:val="0"/>
          <w:i w:val="0"/>
          <w:iCs w:val="0"/>
          <w:sz w:val="22"/>
          <w:szCs w:val="22"/>
        </w:rPr>
        <w:t>districts</w:t>
      </w:r>
      <w:r w:rsidR="00772DAB">
        <w:rPr>
          <w:rStyle w:val="BookTitle"/>
          <w:rFonts w:ascii="Calibri" w:hAnsi="Calibri" w:cs="Calibri"/>
          <w:b w:val="0"/>
          <w:bCs w:val="0"/>
          <w:i w:val="0"/>
          <w:iCs w:val="0"/>
          <w:sz w:val="22"/>
          <w:szCs w:val="22"/>
        </w:rPr>
        <w:t>.</w:t>
      </w:r>
      <w:r w:rsidR="00DD56FB">
        <w:rPr>
          <w:rStyle w:val="FootnoteReference"/>
          <w:rFonts w:cs="Calibri"/>
          <w:spacing w:val="5"/>
        </w:rPr>
        <w:footnoteReference w:id="12"/>
      </w:r>
      <w:r>
        <w:rPr>
          <w:rStyle w:val="BookTitle"/>
          <w:rFonts w:ascii="Calibri" w:hAnsi="Calibri" w:cs="Calibri"/>
          <w:b w:val="0"/>
          <w:bCs w:val="0"/>
          <w:i w:val="0"/>
          <w:iCs w:val="0"/>
          <w:sz w:val="22"/>
          <w:szCs w:val="22"/>
        </w:rPr>
        <w:t xml:space="preserve"> Municipal services such as potable water, sewer treatment, storm drainage, and solid waste services are provided by Caruthers Community Service District.</w:t>
      </w:r>
    </w:p>
    <w:p w14:paraId="1B5A4299" w14:textId="77777777" w:rsidR="00FE559A" w:rsidRDefault="00FE559A" w:rsidP="008C1339">
      <w:pPr>
        <w:autoSpaceDE w:val="0"/>
        <w:autoSpaceDN w:val="0"/>
        <w:adjustRightInd w:val="0"/>
        <w:jc w:val="both"/>
        <w:rPr>
          <w:rStyle w:val="BookTitle"/>
          <w:rFonts w:ascii="Garamond" w:hAnsi="Garamond"/>
          <w:i w:val="0"/>
          <w:iCs w:val="0"/>
        </w:rPr>
      </w:pPr>
    </w:p>
    <w:p w14:paraId="488D23EC" w14:textId="126F65E1" w:rsidR="007A1ECA" w:rsidRDefault="00BE0A3E" w:rsidP="008C1339">
      <w:pPr>
        <w:autoSpaceDE w:val="0"/>
        <w:autoSpaceDN w:val="0"/>
        <w:adjustRightInd w:val="0"/>
        <w:jc w:val="both"/>
        <w:rPr>
          <w:rStyle w:val="BookTitle"/>
          <w:rFonts w:ascii="Calibri" w:hAnsi="Calibri" w:cs="Calibri"/>
          <w:b w:val="0"/>
          <w:bCs w:val="0"/>
          <w:i w:val="0"/>
          <w:iCs w:val="0"/>
          <w:sz w:val="22"/>
          <w:szCs w:val="22"/>
        </w:rPr>
      </w:pPr>
      <w:r w:rsidRPr="007A1ECA">
        <w:rPr>
          <w:rStyle w:val="BookTitle"/>
          <w:rFonts w:ascii="Garamond" w:hAnsi="Garamond"/>
          <w:i w:val="0"/>
          <w:iCs w:val="0"/>
        </w:rPr>
        <w:t>Del R</w:t>
      </w:r>
      <w:r w:rsidR="002A1F4E">
        <w:rPr>
          <w:rStyle w:val="BookTitle"/>
          <w:rFonts w:ascii="Garamond" w:hAnsi="Garamond"/>
          <w:i w:val="0"/>
          <w:iCs w:val="0"/>
        </w:rPr>
        <w:t>e</w:t>
      </w:r>
      <w:r w:rsidRPr="007A1ECA">
        <w:rPr>
          <w:rStyle w:val="BookTitle"/>
          <w:rFonts w:ascii="Garamond" w:hAnsi="Garamond"/>
          <w:i w:val="0"/>
          <w:iCs w:val="0"/>
        </w:rPr>
        <w:t>y</w:t>
      </w:r>
    </w:p>
    <w:p w14:paraId="7C4FAF9B" w14:textId="1810CBA4" w:rsidR="002A1F4E" w:rsidRDefault="002A1F4E" w:rsidP="008C1339">
      <w:pPr>
        <w:autoSpaceDE w:val="0"/>
        <w:autoSpaceDN w:val="0"/>
        <w:adjustRightInd w:val="0"/>
        <w:jc w:val="both"/>
        <w:rPr>
          <w:rStyle w:val="BookTitle"/>
          <w:rFonts w:ascii="Calibri" w:hAnsi="Calibri" w:cs="Calibri"/>
          <w:b w:val="0"/>
          <w:bCs w:val="0"/>
          <w:i w:val="0"/>
          <w:iCs w:val="0"/>
          <w:sz w:val="22"/>
          <w:szCs w:val="22"/>
        </w:rPr>
      </w:pPr>
    </w:p>
    <w:p w14:paraId="57610FA5" w14:textId="71E5861A" w:rsidR="002A1F4E" w:rsidRDefault="002A1F4E" w:rsidP="008C1339">
      <w:pPr>
        <w:autoSpaceDE w:val="0"/>
        <w:autoSpaceDN w:val="0"/>
        <w:adjustRightInd w:val="0"/>
        <w:jc w:val="both"/>
        <w:rPr>
          <w:rStyle w:val="BookTitle"/>
          <w:rFonts w:ascii="Calibri" w:hAnsi="Calibri" w:cs="Calibri"/>
          <w:b w:val="0"/>
          <w:bCs w:val="0"/>
          <w:i w:val="0"/>
          <w:iCs w:val="0"/>
          <w:sz w:val="22"/>
          <w:szCs w:val="22"/>
        </w:rPr>
      </w:pPr>
      <w:r>
        <w:rPr>
          <w:rStyle w:val="BookTitle"/>
          <w:rFonts w:ascii="Calibri" w:hAnsi="Calibri" w:cs="Calibri"/>
          <w:b w:val="0"/>
          <w:bCs w:val="0"/>
          <w:i w:val="0"/>
          <w:iCs w:val="0"/>
          <w:sz w:val="22"/>
          <w:szCs w:val="22"/>
        </w:rPr>
        <w:t xml:space="preserve">The community of Del Rey is </w:t>
      </w:r>
      <w:r w:rsidR="00C71E7B">
        <w:rPr>
          <w:rStyle w:val="BookTitle"/>
          <w:rFonts w:ascii="Calibri" w:hAnsi="Calibri" w:cs="Calibri"/>
          <w:b w:val="0"/>
          <w:bCs w:val="0"/>
          <w:i w:val="0"/>
          <w:iCs w:val="0"/>
          <w:sz w:val="22"/>
          <w:szCs w:val="22"/>
        </w:rPr>
        <w:t xml:space="preserve">a CDP </w:t>
      </w:r>
      <w:r>
        <w:rPr>
          <w:rStyle w:val="BookTitle"/>
          <w:rFonts w:ascii="Calibri" w:hAnsi="Calibri" w:cs="Calibri"/>
          <w:b w:val="0"/>
          <w:bCs w:val="0"/>
          <w:i w:val="0"/>
          <w:iCs w:val="0"/>
          <w:sz w:val="22"/>
          <w:szCs w:val="22"/>
        </w:rPr>
        <w:t>located near the intersection of South Del Rey Avenue and East Jefferson Avenue. Del Rey has an estimated population of 1,</w:t>
      </w:r>
      <w:r w:rsidR="0007119A">
        <w:rPr>
          <w:rStyle w:val="BookTitle"/>
          <w:rFonts w:ascii="Calibri" w:hAnsi="Calibri" w:cs="Calibri"/>
          <w:b w:val="0"/>
          <w:bCs w:val="0"/>
          <w:i w:val="0"/>
          <w:iCs w:val="0"/>
          <w:sz w:val="22"/>
          <w:szCs w:val="22"/>
        </w:rPr>
        <w:t>246</w:t>
      </w:r>
      <w:r>
        <w:rPr>
          <w:rStyle w:val="BookTitle"/>
          <w:rFonts w:ascii="Calibri" w:hAnsi="Calibri" w:cs="Calibri"/>
          <w:b w:val="0"/>
          <w:bCs w:val="0"/>
          <w:i w:val="0"/>
          <w:iCs w:val="0"/>
          <w:sz w:val="22"/>
          <w:szCs w:val="22"/>
        </w:rPr>
        <w:t xml:space="preserve"> people and a housing stock of </w:t>
      </w:r>
      <w:r w:rsidR="00FC3072">
        <w:rPr>
          <w:rStyle w:val="BookTitle"/>
          <w:rFonts w:ascii="Calibri" w:hAnsi="Calibri" w:cs="Calibri"/>
          <w:b w:val="0"/>
          <w:bCs w:val="0"/>
          <w:i w:val="0"/>
          <w:iCs w:val="0"/>
          <w:sz w:val="22"/>
          <w:szCs w:val="22"/>
        </w:rPr>
        <w:t>396</w:t>
      </w:r>
      <w:r>
        <w:rPr>
          <w:rStyle w:val="BookTitle"/>
          <w:rFonts w:ascii="Calibri" w:hAnsi="Calibri" w:cs="Calibri"/>
          <w:b w:val="0"/>
          <w:bCs w:val="0"/>
          <w:i w:val="0"/>
          <w:iCs w:val="0"/>
          <w:sz w:val="22"/>
          <w:szCs w:val="22"/>
        </w:rPr>
        <w:t xml:space="preserve"> units.</w:t>
      </w:r>
      <w:r w:rsidR="00FC3072">
        <w:rPr>
          <w:rStyle w:val="FootnoteReference"/>
          <w:rFonts w:cs="Calibri"/>
          <w:spacing w:val="5"/>
        </w:rPr>
        <w:footnoteReference w:id="13"/>
      </w:r>
      <w:r w:rsidR="00787BE5">
        <w:rPr>
          <w:rStyle w:val="BookTitle"/>
          <w:rFonts w:ascii="Calibri" w:hAnsi="Calibri" w:cs="Calibri"/>
          <w:b w:val="0"/>
          <w:bCs w:val="0"/>
          <w:i w:val="0"/>
          <w:iCs w:val="0"/>
          <w:sz w:val="22"/>
          <w:szCs w:val="22"/>
        </w:rPr>
        <w:t xml:space="preserve"> The County has an adopted community plan for Del Rey that identifies existing and planned land uses for the community.</w:t>
      </w:r>
    </w:p>
    <w:p w14:paraId="414A295B" w14:textId="55214D71" w:rsidR="00787BE5" w:rsidRDefault="00787BE5" w:rsidP="008C1339">
      <w:pPr>
        <w:autoSpaceDE w:val="0"/>
        <w:autoSpaceDN w:val="0"/>
        <w:adjustRightInd w:val="0"/>
        <w:jc w:val="both"/>
        <w:rPr>
          <w:rStyle w:val="BookTitle"/>
          <w:rFonts w:ascii="Calibri" w:hAnsi="Calibri" w:cs="Calibri"/>
          <w:b w:val="0"/>
          <w:bCs w:val="0"/>
          <w:i w:val="0"/>
          <w:iCs w:val="0"/>
          <w:sz w:val="22"/>
          <w:szCs w:val="22"/>
        </w:rPr>
      </w:pPr>
    </w:p>
    <w:p w14:paraId="4B7A6792" w14:textId="4946E0AC" w:rsidR="00E37FE2" w:rsidRDefault="00787BE5" w:rsidP="008C1339">
      <w:pPr>
        <w:autoSpaceDE w:val="0"/>
        <w:autoSpaceDN w:val="0"/>
        <w:adjustRightInd w:val="0"/>
        <w:jc w:val="both"/>
        <w:rPr>
          <w:rStyle w:val="BookTitle"/>
          <w:rFonts w:ascii="Calibri" w:hAnsi="Calibri" w:cs="Calibri"/>
          <w:b w:val="0"/>
          <w:bCs w:val="0"/>
          <w:i w:val="0"/>
          <w:iCs w:val="0"/>
          <w:sz w:val="22"/>
          <w:szCs w:val="22"/>
        </w:rPr>
      </w:pPr>
      <w:r w:rsidRPr="00C318A6">
        <w:rPr>
          <w:rStyle w:val="BookTitle"/>
          <w:rFonts w:ascii="Calibri" w:hAnsi="Calibri" w:cs="Calibri"/>
          <w:b w:val="0"/>
          <w:bCs w:val="0"/>
          <w:i w:val="0"/>
          <w:iCs w:val="0"/>
          <w:sz w:val="22"/>
          <w:szCs w:val="22"/>
        </w:rPr>
        <w:t xml:space="preserve">According to the Fresno County 2015-2023 Housing Element update, approximately </w:t>
      </w:r>
      <w:r w:rsidR="00FE50A5" w:rsidRPr="00C318A6">
        <w:rPr>
          <w:rStyle w:val="BookTitle"/>
          <w:rFonts w:ascii="Calibri" w:hAnsi="Calibri" w:cs="Calibri"/>
          <w:b w:val="0"/>
          <w:bCs w:val="0"/>
          <w:i w:val="0"/>
          <w:iCs w:val="0"/>
          <w:sz w:val="22"/>
          <w:szCs w:val="22"/>
        </w:rPr>
        <w:t xml:space="preserve">18 additional </w:t>
      </w:r>
      <w:r w:rsidRPr="00C318A6">
        <w:rPr>
          <w:rStyle w:val="BookTitle"/>
          <w:rFonts w:ascii="Calibri" w:hAnsi="Calibri" w:cs="Calibri"/>
          <w:b w:val="0"/>
          <w:bCs w:val="0"/>
          <w:i w:val="0"/>
          <w:iCs w:val="0"/>
          <w:sz w:val="22"/>
          <w:szCs w:val="22"/>
        </w:rPr>
        <w:t xml:space="preserve">units </w:t>
      </w:r>
      <w:r w:rsidR="00FE50A5" w:rsidRPr="00C318A6">
        <w:rPr>
          <w:rStyle w:val="BookTitle"/>
          <w:rFonts w:ascii="Calibri" w:hAnsi="Calibri" w:cs="Calibri"/>
          <w:b w:val="0"/>
          <w:bCs w:val="0"/>
          <w:i w:val="0"/>
          <w:iCs w:val="0"/>
          <w:sz w:val="22"/>
          <w:szCs w:val="22"/>
        </w:rPr>
        <w:t>can be accommodated on vacant sites within the Del Rey area,</w:t>
      </w:r>
      <w:r w:rsidR="00E37FE2" w:rsidRPr="00C318A6">
        <w:rPr>
          <w:rStyle w:val="BookTitle"/>
          <w:rFonts w:ascii="Calibri" w:hAnsi="Calibri" w:cs="Calibri"/>
          <w:b w:val="0"/>
          <w:bCs w:val="0"/>
          <w:i w:val="0"/>
          <w:iCs w:val="0"/>
          <w:sz w:val="22"/>
          <w:szCs w:val="22"/>
        </w:rPr>
        <w:t xml:space="preserve"> </w:t>
      </w:r>
      <w:r w:rsidR="00772DAB" w:rsidRPr="00C318A6">
        <w:rPr>
          <w:rStyle w:val="BookTitle"/>
          <w:rFonts w:ascii="Calibri" w:hAnsi="Calibri" w:cs="Calibri"/>
          <w:b w:val="0"/>
          <w:bCs w:val="0"/>
          <w:i w:val="0"/>
          <w:iCs w:val="0"/>
          <w:sz w:val="22"/>
          <w:szCs w:val="22"/>
        </w:rPr>
        <w:t xml:space="preserve">of which </w:t>
      </w:r>
      <w:r w:rsidR="00E37FE2" w:rsidRPr="00C318A6">
        <w:rPr>
          <w:rStyle w:val="BookTitle"/>
          <w:rFonts w:ascii="Calibri" w:hAnsi="Calibri" w:cs="Calibri"/>
          <w:b w:val="0"/>
          <w:bCs w:val="0"/>
          <w:i w:val="0"/>
          <w:iCs w:val="0"/>
          <w:sz w:val="22"/>
          <w:szCs w:val="22"/>
        </w:rPr>
        <w:t xml:space="preserve">16 </w:t>
      </w:r>
      <w:r w:rsidR="008D558E">
        <w:rPr>
          <w:rStyle w:val="BookTitle"/>
          <w:rFonts w:ascii="Calibri" w:hAnsi="Calibri" w:cs="Calibri"/>
          <w:b w:val="0"/>
          <w:bCs w:val="0"/>
          <w:i w:val="0"/>
          <w:iCs w:val="0"/>
          <w:sz w:val="22"/>
          <w:szCs w:val="22"/>
        </w:rPr>
        <w:t xml:space="preserve">units </w:t>
      </w:r>
      <w:r w:rsidR="00E37FE2" w:rsidRPr="00C318A6">
        <w:rPr>
          <w:rStyle w:val="BookTitle"/>
          <w:rFonts w:ascii="Calibri" w:hAnsi="Calibri" w:cs="Calibri"/>
          <w:b w:val="0"/>
          <w:bCs w:val="0"/>
          <w:i w:val="0"/>
          <w:iCs w:val="0"/>
          <w:sz w:val="22"/>
          <w:szCs w:val="22"/>
        </w:rPr>
        <w:t>allow for</w:t>
      </w:r>
      <w:r w:rsidR="00EC715D">
        <w:rPr>
          <w:rStyle w:val="BookTitle"/>
          <w:rFonts w:ascii="Calibri" w:hAnsi="Calibri" w:cs="Calibri"/>
          <w:b w:val="0"/>
          <w:bCs w:val="0"/>
          <w:i w:val="0"/>
          <w:iCs w:val="0"/>
          <w:sz w:val="22"/>
          <w:szCs w:val="22"/>
        </w:rPr>
        <w:t xml:space="preserve"> multi-family residential</w:t>
      </w:r>
      <w:r w:rsidR="00E37FE2" w:rsidRPr="00C318A6">
        <w:rPr>
          <w:rStyle w:val="BookTitle"/>
          <w:rFonts w:ascii="Calibri" w:hAnsi="Calibri" w:cs="Calibri"/>
          <w:b w:val="0"/>
          <w:bCs w:val="0"/>
          <w:i w:val="0"/>
          <w:iCs w:val="0"/>
          <w:sz w:val="22"/>
          <w:szCs w:val="22"/>
        </w:rPr>
        <w:t xml:space="preserve"> use in commercial </w:t>
      </w:r>
      <w:r w:rsidR="00E4044B">
        <w:rPr>
          <w:rStyle w:val="BookTitle"/>
          <w:rFonts w:ascii="Calibri" w:hAnsi="Calibri" w:cs="Calibri"/>
          <w:b w:val="0"/>
          <w:bCs w:val="0"/>
          <w:i w:val="0"/>
          <w:iCs w:val="0"/>
          <w:sz w:val="22"/>
          <w:szCs w:val="22"/>
        </w:rPr>
        <w:t>districts</w:t>
      </w:r>
      <w:r w:rsidR="00E37FE2" w:rsidRPr="00C318A6">
        <w:rPr>
          <w:rStyle w:val="BookTitle"/>
          <w:rFonts w:ascii="Calibri" w:hAnsi="Calibri" w:cs="Calibri"/>
          <w:b w:val="0"/>
          <w:bCs w:val="0"/>
          <w:i w:val="0"/>
          <w:iCs w:val="0"/>
          <w:sz w:val="22"/>
          <w:szCs w:val="22"/>
        </w:rPr>
        <w:t>.</w:t>
      </w:r>
      <w:r w:rsidR="00E37FE2" w:rsidRPr="00C318A6">
        <w:rPr>
          <w:rStyle w:val="FootnoteReference"/>
          <w:rFonts w:cs="Calibri"/>
          <w:spacing w:val="5"/>
        </w:rPr>
        <w:footnoteReference w:id="14"/>
      </w:r>
      <w:r w:rsidR="00704C99" w:rsidRPr="00C318A6">
        <w:rPr>
          <w:rStyle w:val="BookTitle"/>
          <w:rFonts w:ascii="Calibri" w:hAnsi="Calibri" w:cs="Calibri"/>
          <w:b w:val="0"/>
          <w:bCs w:val="0"/>
          <w:i w:val="0"/>
          <w:iCs w:val="0"/>
          <w:sz w:val="22"/>
          <w:szCs w:val="22"/>
        </w:rPr>
        <w:t xml:space="preserve"> </w:t>
      </w:r>
      <w:r w:rsidR="00E37FE2" w:rsidRPr="00C318A6">
        <w:rPr>
          <w:rStyle w:val="BookTitle"/>
          <w:rFonts w:ascii="Calibri" w:hAnsi="Calibri" w:cs="Calibri"/>
          <w:b w:val="0"/>
          <w:bCs w:val="0"/>
          <w:i w:val="0"/>
          <w:iCs w:val="0"/>
          <w:sz w:val="22"/>
          <w:szCs w:val="22"/>
        </w:rPr>
        <w:t xml:space="preserve">Municipal services </w:t>
      </w:r>
      <w:r w:rsidR="00621959" w:rsidRPr="00C318A6">
        <w:rPr>
          <w:rStyle w:val="BookTitle"/>
          <w:rFonts w:ascii="Calibri" w:hAnsi="Calibri" w:cs="Calibri"/>
          <w:b w:val="0"/>
          <w:bCs w:val="0"/>
          <w:i w:val="0"/>
          <w:iCs w:val="0"/>
          <w:sz w:val="22"/>
          <w:szCs w:val="22"/>
        </w:rPr>
        <w:t>such as potable water, sewer treatment, storm drainage, and solid waste services are provided by Del Rey Community Service District.</w:t>
      </w:r>
    </w:p>
    <w:p w14:paraId="4AFECC0F" w14:textId="73EBBECD" w:rsidR="00495385" w:rsidRDefault="00495385" w:rsidP="008C1339">
      <w:pPr>
        <w:autoSpaceDE w:val="0"/>
        <w:autoSpaceDN w:val="0"/>
        <w:adjustRightInd w:val="0"/>
        <w:jc w:val="both"/>
        <w:rPr>
          <w:rStyle w:val="BookTitle"/>
          <w:rFonts w:ascii="Calibri" w:hAnsi="Calibri" w:cs="Calibri"/>
          <w:b w:val="0"/>
          <w:bCs w:val="0"/>
          <w:i w:val="0"/>
          <w:iCs w:val="0"/>
          <w:sz w:val="22"/>
          <w:szCs w:val="22"/>
        </w:rPr>
      </w:pPr>
    </w:p>
    <w:p w14:paraId="2E8ACFF8" w14:textId="5887C40D" w:rsidR="0029540B" w:rsidRDefault="0029540B" w:rsidP="00495385">
      <w:pPr>
        <w:autoSpaceDE w:val="0"/>
        <w:autoSpaceDN w:val="0"/>
        <w:adjustRightInd w:val="0"/>
        <w:jc w:val="both"/>
        <w:rPr>
          <w:rStyle w:val="BookTitle"/>
          <w:rFonts w:ascii="Garamond" w:hAnsi="Garamond" w:cs="Calibri"/>
          <w:i w:val="0"/>
          <w:iCs w:val="0"/>
        </w:rPr>
      </w:pPr>
      <w:r>
        <w:rPr>
          <w:rStyle w:val="BookTitle"/>
          <w:rFonts w:ascii="Garamond" w:hAnsi="Garamond" w:cs="Calibri"/>
          <w:i w:val="0"/>
          <w:iCs w:val="0"/>
        </w:rPr>
        <w:t>Friant</w:t>
      </w:r>
    </w:p>
    <w:p w14:paraId="6B79159D" w14:textId="1F3F21A5" w:rsidR="0029540B" w:rsidRDefault="0029540B" w:rsidP="00495385">
      <w:pPr>
        <w:autoSpaceDE w:val="0"/>
        <w:autoSpaceDN w:val="0"/>
        <w:adjustRightInd w:val="0"/>
        <w:jc w:val="both"/>
        <w:rPr>
          <w:rStyle w:val="BookTitle"/>
          <w:rFonts w:ascii="Garamond" w:hAnsi="Garamond" w:cs="Calibri"/>
          <w:i w:val="0"/>
          <w:iCs w:val="0"/>
        </w:rPr>
      </w:pPr>
    </w:p>
    <w:p w14:paraId="53FA8949" w14:textId="62A1FB8D" w:rsidR="0029540B" w:rsidRDefault="0029540B" w:rsidP="00495385">
      <w:pPr>
        <w:autoSpaceDE w:val="0"/>
        <w:autoSpaceDN w:val="0"/>
        <w:adjustRightInd w:val="0"/>
        <w:jc w:val="both"/>
        <w:rPr>
          <w:rStyle w:val="BookTitle"/>
          <w:rFonts w:ascii="Calibri" w:hAnsi="Calibri" w:cs="Calibri"/>
          <w:b w:val="0"/>
          <w:bCs w:val="0"/>
          <w:i w:val="0"/>
          <w:iCs w:val="0"/>
          <w:sz w:val="22"/>
          <w:szCs w:val="22"/>
        </w:rPr>
      </w:pPr>
      <w:r>
        <w:rPr>
          <w:rStyle w:val="BookTitle"/>
          <w:rFonts w:ascii="Calibri" w:hAnsi="Calibri" w:cs="Calibri"/>
          <w:b w:val="0"/>
          <w:bCs w:val="0"/>
          <w:i w:val="0"/>
          <w:iCs w:val="0"/>
          <w:sz w:val="22"/>
          <w:szCs w:val="22"/>
        </w:rPr>
        <w:t>The community of Friant is a</w:t>
      </w:r>
      <w:r w:rsidR="00473814">
        <w:rPr>
          <w:rStyle w:val="BookTitle"/>
          <w:rFonts w:ascii="Calibri" w:hAnsi="Calibri" w:cs="Calibri"/>
          <w:b w:val="0"/>
          <w:bCs w:val="0"/>
          <w:i w:val="0"/>
          <w:iCs w:val="0"/>
          <w:sz w:val="22"/>
          <w:szCs w:val="22"/>
        </w:rPr>
        <w:t xml:space="preserve"> CDP located along the San Joaquin River near the intersection of North Friant Road and North Fork Road. Friant has an estimated population of 426 people and a housing stock of 238 units.</w:t>
      </w:r>
      <w:r w:rsidR="00473814">
        <w:rPr>
          <w:rStyle w:val="FootnoteReference"/>
          <w:rFonts w:cs="Calibri"/>
          <w:spacing w:val="5"/>
        </w:rPr>
        <w:footnoteReference w:id="15"/>
      </w:r>
      <w:r w:rsidR="00DD1025">
        <w:rPr>
          <w:rStyle w:val="BookTitle"/>
          <w:rFonts w:ascii="Calibri" w:hAnsi="Calibri" w:cs="Calibri"/>
          <w:b w:val="0"/>
          <w:bCs w:val="0"/>
          <w:i w:val="0"/>
          <w:iCs w:val="0"/>
          <w:sz w:val="22"/>
          <w:szCs w:val="22"/>
        </w:rPr>
        <w:t xml:space="preserve"> </w:t>
      </w:r>
      <w:r w:rsidR="005D458E">
        <w:rPr>
          <w:rStyle w:val="BookTitle"/>
          <w:rFonts w:ascii="Calibri" w:hAnsi="Calibri" w:cs="Calibri"/>
          <w:b w:val="0"/>
          <w:bCs w:val="0"/>
          <w:i w:val="0"/>
          <w:iCs w:val="0"/>
          <w:sz w:val="22"/>
          <w:szCs w:val="22"/>
        </w:rPr>
        <w:t xml:space="preserve">The County has an adopted community plan for Friant and a Friant Ranch specific plan that identifies existing and planned land uses for the communities. </w:t>
      </w:r>
    </w:p>
    <w:p w14:paraId="74239D32" w14:textId="15527B28" w:rsidR="005D458E" w:rsidRDefault="005D458E" w:rsidP="00495385">
      <w:pPr>
        <w:autoSpaceDE w:val="0"/>
        <w:autoSpaceDN w:val="0"/>
        <w:adjustRightInd w:val="0"/>
        <w:jc w:val="both"/>
        <w:rPr>
          <w:rStyle w:val="BookTitle"/>
          <w:rFonts w:ascii="Calibri" w:hAnsi="Calibri" w:cs="Calibri"/>
          <w:b w:val="0"/>
          <w:bCs w:val="0"/>
          <w:i w:val="0"/>
          <w:iCs w:val="0"/>
          <w:sz w:val="22"/>
          <w:szCs w:val="22"/>
        </w:rPr>
      </w:pPr>
    </w:p>
    <w:p w14:paraId="184B67E7" w14:textId="4F9EB2DD" w:rsidR="005D458E" w:rsidRPr="0029540B" w:rsidRDefault="005D458E" w:rsidP="00495385">
      <w:pPr>
        <w:autoSpaceDE w:val="0"/>
        <w:autoSpaceDN w:val="0"/>
        <w:adjustRightInd w:val="0"/>
        <w:jc w:val="both"/>
        <w:rPr>
          <w:rStyle w:val="BookTitle"/>
          <w:rFonts w:ascii="Calibri" w:hAnsi="Calibri" w:cs="Calibri"/>
          <w:b w:val="0"/>
          <w:bCs w:val="0"/>
          <w:i w:val="0"/>
          <w:iCs w:val="0"/>
          <w:sz w:val="22"/>
          <w:szCs w:val="22"/>
        </w:rPr>
      </w:pPr>
      <w:r>
        <w:rPr>
          <w:rStyle w:val="BookTitle"/>
          <w:rFonts w:ascii="Calibri" w:hAnsi="Calibri" w:cs="Calibri"/>
          <w:b w:val="0"/>
          <w:bCs w:val="0"/>
          <w:i w:val="0"/>
          <w:iCs w:val="0"/>
          <w:sz w:val="22"/>
          <w:szCs w:val="22"/>
        </w:rPr>
        <w:t xml:space="preserve">According to the Fresno County 2015-2023 Housing Element update, </w:t>
      </w:r>
      <w:r w:rsidR="00B15022">
        <w:rPr>
          <w:rStyle w:val="BookTitle"/>
          <w:rFonts w:ascii="Calibri" w:hAnsi="Calibri" w:cs="Calibri"/>
          <w:b w:val="0"/>
          <w:bCs w:val="0"/>
          <w:i w:val="0"/>
          <w:iCs w:val="0"/>
          <w:sz w:val="22"/>
          <w:szCs w:val="22"/>
        </w:rPr>
        <w:t xml:space="preserve">approximately 2,601 additional units can be accommodated on vacant sites within the Friant Ranch area, of which </w:t>
      </w:r>
      <w:r w:rsidR="00077DCB">
        <w:rPr>
          <w:rStyle w:val="BookTitle"/>
          <w:rFonts w:ascii="Calibri" w:hAnsi="Calibri" w:cs="Calibri"/>
          <w:b w:val="0"/>
          <w:bCs w:val="0"/>
          <w:i w:val="0"/>
          <w:iCs w:val="0"/>
          <w:sz w:val="22"/>
          <w:szCs w:val="22"/>
        </w:rPr>
        <w:t xml:space="preserve">346 units allow for multi-family residential use in residential districts and </w:t>
      </w:r>
      <w:r w:rsidR="00077DCB" w:rsidRPr="00077DCB">
        <w:rPr>
          <w:rFonts w:ascii="Calibri" w:hAnsi="Calibri" w:cs="Calibri"/>
          <w:spacing w:val="5"/>
          <w:sz w:val="22"/>
          <w:szCs w:val="22"/>
        </w:rPr>
        <w:t>up to 50 units in the Village Center either as stand-alone multi</w:t>
      </w:r>
      <w:r w:rsidR="00077DCB">
        <w:rPr>
          <w:rFonts w:ascii="Calibri" w:hAnsi="Calibri" w:cs="Calibri"/>
          <w:spacing w:val="5"/>
          <w:sz w:val="22"/>
          <w:szCs w:val="22"/>
        </w:rPr>
        <w:t>-</w:t>
      </w:r>
      <w:r w:rsidR="00077DCB" w:rsidRPr="00077DCB">
        <w:rPr>
          <w:rFonts w:ascii="Calibri" w:hAnsi="Calibri" w:cs="Calibri"/>
          <w:spacing w:val="5"/>
          <w:sz w:val="22"/>
          <w:szCs w:val="22"/>
        </w:rPr>
        <w:t>family development or as a vertical mixed use development with commercial uses on the ground floor</w:t>
      </w:r>
      <w:r w:rsidR="00077DCB">
        <w:rPr>
          <w:rFonts w:ascii="Calibri" w:hAnsi="Calibri" w:cs="Calibri"/>
          <w:spacing w:val="5"/>
          <w:sz w:val="22"/>
          <w:szCs w:val="22"/>
        </w:rPr>
        <w:t>.</w:t>
      </w:r>
      <w:r w:rsidR="00DC356D">
        <w:rPr>
          <w:rStyle w:val="FootnoteReference"/>
          <w:rFonts w:cs="Calibri"/>
          <w:spacing w:val="5"/>
        </w:rPr>
        <w:footnoteReference w:id="16"/>
      </w:r>
      <w:r w:rsidR="00131592">
        <w:rPr>
          <w:rFonts w:ascii="Calibri" w:hAnsi="Calibri" w:cs="Calibri"/>
          <w:spacing w:val="5"/>
          <w:sz w:val="22"/>
          <w:szCs w:val="22"/>
        </w:rPr>
        <w:t xml:space="preserve"> Municipal services such as potable water </w:t>
      </w:r>
      <w:r w:rsidR="007F1129">
        <w:rPr>
          <w:rFonts w:ascii="Calibri" w:hAnsi="Calibri" w:cs="Calibri"/>
          <w:spacing w:val="5"/>
          <w:sz w:val="22"/>
          <w:szCs w:val="22"/>
        </w:rPr>
        <w:t xml:space="preserve">and water treatment </w:t>
      </w:r>
      <w:r w:rsidR="00131592">
        <w:rPr>
          <w:rFonts w:ascii="Calibri" w:hAnsi="Calibri" w:cs="Calibri"/>
          <w:spacing w:val="5"/>
          <w:sz w:val="22"/>
          <w:szCs w:val="22"/>
        </w:rPr>
        <w:t>are provided by Waterworks District 18</w:t>
      </w:r>
      <w:r w:rsidR="007F1129">
        <w:rPr>
          <w:rFonts w:ascii="Calibri" w:hAnsi="Calibri" w:cs="Calibri"/>
          <w:spacing w:val="5"/>
          <w:sz w:val="22"/>
          <w:szCs w:val="22"/>
        </w:rPr>
        <w:t xml:space="preserve"> and sewer treatment through private </w:t>
      </w:r>
      <w:r w:rsidR="001C236E">
        <w:rPr>
          <w:rFonts w:ascii="Calibri" w:hAnsi="Calibri" w:cs="Calibri"/>
          <w:spacing w:val="5"/>
          <w:sz w:val="22"/>
          <w:szCs w:val="22"/>
        </w:rPr>
        <w:t>septic systems.</w:t>
      </w:r>
    </w:p>
    <w:p w14:paraId="5DDCD4AB" w14:textId="77777777" w:rsidR="0029540B" w:rsidRDefault="0029540B" w:rsidP="00495385">
      <w:pPr>
        <w:autoSpaceDE w:val="0"/>
        <w:autoSpaceDN w:val="0"/>
        <w:adjustRightInd w:val="0"/>
        <w:jc w:val="both"/>
        <w:rPr>
          <w:rStyle w:val="BookTitle"/>
          <w:rFonts w:ascii="Garamond" w:hAnsi="Garamond" w:cs="Calibri"/>
          <w:i w:val="0"/>
          <w:iCs w:val="0"/>
        </w:rPr>
      </w:pPr>
    </w:p>
    <w:p w14:paraId="2CBC142E" w14:textId="1E592B3F" w:rsidR="00495385" w:rsidRPr="005F1E98" w:rsidRDefault="00495385" w:rsidP="00495385">
      <w:pPr>
        <w:autoSpaceDE w:val="0"/>
        <w:autoSpaceDN w:val="0"/>
        <w:adjustRightInd w:val="0"/>
        <w:jc w:val="both"/>
        <w:rPr>
          <w:rStyle w:val="BookTitle"/>
          <w:rFonts w:ascii="Garamond" w:hAnsi="Garamond" w:cs="Calibri"/>
          <w:i w:val="0"/>
          <w:iCs w:val="0"/>
        </w:rPr>
      </w:pPr>
      <w:proofErr w:type="spellStart"/>
      <w:r>
        <w:rPr>
          <w:rStyle w:val="BookTitle"/>
          <w:rFonts w:ascii="Garamond" w:hAnsi="Garamond" w:cs="Calibri"/>
          <w:i w:val="0"/>
          <w:iCs w:val="0"/>
        </w:rPr>
        <w:t>Lanare</w:t>
      </w:r>
      <w:proofErr w:type="spellEnd"/>
    </w:p>
    <w:p w14:paraId="3603A354" w14:textId="77777777" w:rsidR="00495385" w:rsidRDefault="00495385" w:rsidP="008C1339">
      <w:pPr>
        <w:autoSpaceDE w:val="0"/>
        <w:autoSpaceDN w:val="0"/>
        <w:adjustRightInd w:val="0"/>
        <w:jc w:val="both"/>
        <w:rPr>
          <w:rStyle w:val="BookTitle"/>
          <w:rFonts w:ascii="Calibri" w:hAnsi="Calibri" w:cs="Calibri"/>
          <w:b w:val="0"/>
          <w:bCs w:val="0"/>
          <w:i w:val="0"/>
          <w:iCs w:val="0"/>
          <w:sz w:val="22"/>
          <w:szCs w:val="22"/>
        </w:rPr>
      </w:pPr>
    </w:p>
    <w:p w14:paraId="17CEFED5" w14:textId="30758005" w:rsidR="005C63AF" w:rsidRDefault="00495385" w:rsidP="008C1339">
      <w:pPr>
        <w:autoSpaceDE w:val="0"/>
        <w:autoSpaceDN w:val="0"/>
        <w:adjustRightInd w:val="0"/>
        <w:jc w:val="both"/>
        <w:rPr>
          <w:rFonts w:ascii="Calibri" w:hAnsi="Calibri" w:cs="Calibri"/>
          <w:sz w:val="22"/>
          <w:szCs w:val="22"/>
        </w:rPr>
      </w:pPr>
      <w:r>
        <w:rPr>
          <w:rStyle w:val="BookTitle"/>
          <w:rFonts w:ascii="Calibri" w:hAnsi="Calibri" w:cs="Calibri"/>
          <w:b w:val="0"/>
          <w:bCs w:val="0"/>
          <w:i w:val="0"/>
          <w:iCs w:val="0"/>
          <w:sz w:val="22"/>
          <w:szCs w:val="22"/>
        </w:rPr>
        <w:lastRenderedPageBreak/>
        <w:t xml:space="preserve">The community of </w:t>
      </w:r>
      <w:proofErr w:type="spellStart"/>
      <w:r>
        <w:rPr>
          <w:rStyle w:val="BookTitle"/>
          <w:rFonts w:ascii="Calibri" w:hAnsi="Calibri" w:cs="Calibri"/>
          <w:b w:val="0"/>
          <w:bCs w:val="0"/>
          <w:i w:val="0"/>
          <w:iCs w:val="0"/>
          <w:sz w:val="22"/>
          <w:szCs w:val="22"/>
        </w:rPr>
        <w:t>Lanare</w:t>
      </w:r>
      <w:proofErr w:type="spellEnd"/>
      <w:r>
        <w:rPr>
          <w:rStyle w:val="BookTitle"/>
          <w:rFonts w:ascii="Calibri" w:hAnsi="Calibri" w:cs="Calibri"/>
          <w:b w:val="0"/>
          <w:bCs w:val="0"/>
          <w:i w:val="0"/>
          <w:iCs w:val="0"/>
          <w:sz w:val="22"/>
          <w:szCs w:val="22"/>
        </w:rPr>
        <w:t xml:space="preserve"> is </w:t>
      </w:r>
      <w:r w:rsidR="00C71E7B">
        <w:rPr>
          <w:rStyle w:val="BookTitle"/>
          <w:rFonts w:ascii="Calibri" w:hAnsi="Calibri" w:cs="Calibri"/>
          <w:b w:val="0"/>
          <w:bCs w:val="0"/>
          <w:i w:val="0"/>
          <w:iCs w:val="0"/>
          <w:sz w:val="22"/>
          <w:szCs w:val="22"/>
        </w:rPr>
        <w:t xml:space="preserve">a CDP </w:t>
      </w:r>
      <w:r>
        <w:rPr>
          <w:rStyle w:val="BookTitle"/>
          <w:rFonts w:ascii="Calibri" w:hAnsi="Calibri" w:cs="Calibri"/>
          <w:b w:val="0"/>
          <w:bCs w:val="0"/>
          <w:i w:val="0"/>
          <w:iCs w:val="0"/>
          <w:sz w:val="22"/>
          <w:szCs w:val="22"/>
        </w:rPr>
        <w:t xml:space="preserve">located </w:t>
      </w:r>
      <w:r w:rsidRPr="00396AA6">
        <w:rPr>
          <w:rFonts w:ascii="Calibri" w:hAnsi="Calibri" w:cs="Calibri"/>
          <w:sz w:val="22"/>
          <w:szCs w:val="22"/>
        </w:rPr>
        <w:t>near the intersection of South Grantland Avenue and Mount Whitney Avenue.</w:t>
      </w:r>
      <w:r w:rsidR="004C7DC3">
        <w:rPr>
          <w:rFonts w:ascii="Calibri" w:hAnsi="Calibri" w:cs="Calibri"/>
          <w:sz w:val="22"/>
          <w:szCs w:val="22"/>
        </w:rPr>
        <w:t xml:space="preserve"> </w:t>
      </w:r>
      <w:proofErr w:type="spellStart"/>
      <w:r w:rsidR="004C7DC3">
        <w:rPr>
          <w:rFonts w:ascii="Calibri" w:hAnsi="Calibri" w:cs="Calibri"/>
          <w:sz w:val="22"/>
          <w:szCs w:val="22"/>
        </w:rPr>
        <w:t>Lanare</w:t>
      </w:r>
      <w:proofErr w:type="spellEnd"/>
      <w:r w:rsidR="004C7DC3">
        <w:rPr>
          <w:rFonts w:ascii="Calibri" w:hAnsi="Calibri" w:cs="Calibri"/>
          <w:sz w:val="22"/>
          <w:szCs w:val="22"/>
        </w:rPr>
        <w:t xml:space="preserve"> has an estimated population of 241</w:t>
      </w:r>
      <w:r w:rsidR="00C71E7B">
        <w:rPr>
          <w:rFonts w:ascii="Calibri" w:hAnsi="Calibri" w:cs="Calibri"/>
          <w:sz w:val="22"/>
          <w:szCs w:val="22"/>
        </w:rPr>
        <w:t xml:space="preserve"> people</w:t>
      </w:r>
      <w:r w:rsidR="004C7DC3">
        <w:rPr>
          <w:rFonts w:ascii="Calibri" w:hAnsi="Calibri" w:cs="Calibri"/>
          <w:sz w:val="22"/>
          <w:szCs w:val="22"/>
        </w:rPr>
        <w:t xml:space="preserve"> and a housing stock of 87 units.</w:t>
      </w:r>
      <w:r w:rsidR="004C7DC3">
        <w:rPr>
          <w:rStyle w:val="FootnoteReference"/>
          <w:rFonts w:cs="Calibri"/>
        </w:rPr>
        <w:footnoteReference w:id="17"/>
      </w:r>
      <w:r w:rsidR="00C71E7B">
        <w:rPr>
          <w:rFonts w:ascii="Calibri" w:hAnsi="Calibri" w:cs="Calibri"/>
          <w:sz w:val="22"/>
          <w:szCs w:val="22"/>
        </w:rPr>
        <w:t xml:space="preserve"> The County has an adopted community plan for </w:t>
      </w:r>
      <w:proofErr w:type="spellStart"/>
      <w:r w:rsidR="00C71E7B">
        <w:rPr>
          <w:rFonts w:ascii="Calibri" w:hAnsi="Calibri" w:cs="Calibri"/>
          <w:sz w:val="22"/>
          <w:szCs w:val="22"/>
        </w:rPr>
        <w:t>Lanare</w:t>
      </w:r>
      <w:proofErr w:type="spellEnd"/>
      <w:r w:rsidR="00C71E7B">
        <w:rPr>
          <w:rFonts w:ascii="Calibri" w:hAnsi="Calibri" w:cs="Calibri"/>
          <w:sz w:val="22"/>
          <w:szCs w:val="22"/>
        </w:rPr>
        <w:t xml:space="preserve"> that identifies existing and planned land uses for the community.</w:t>
      </w:r>
    </w:p>
    <w:p w14:paraId="26BD0055" w14:textId="3BC27F6A" w:rsidR="001D29E4" w:rsidRDefault="001D29E4" w:rsidP="008C1339">
      <w:pPr>
        <w:autoSpaceDE w:val="0"/>
        <w:autoSpaceDN w:val="0"/>
        <w:adjustRightInd w:val="0"/>
        <w:jc w:val="both"/>
        <w:rPr>
          <w:rFonts w:ascii="Calibri" w:hAnsi="Calibri" w:cs="Calibri"/>
          <w:sz w:val="22"/>
          <w:szCs w:val="22"/>
        </w:rPr>
      </w:pPr>
    </w:p>
    <w:p w14:paraId="71F23A11" w14:textId="476CDAC3" w:rsidR="001D29E4" w:rsidRDefault="002F6244" w:rsidP="001D29E4">
      <w:pPr>
        <w:pStyle w:val="BodyText"/>
        <w:spacing w:before="0" w:after="0" w:line="240" w:lineRule="auto"/>
        <w:ind w:firstLine="0"/>
        <w:rPr>
          <w:rFonts w:ascii="Calibri" w:hAnsi="Calibri" w:cs="Calibri"/>
          <w:sz w:val="22"/>
          <w:szCs w:val="22"/>
        </w:rPr>
      </w:pPr>
      <w:r>
        <w:rPr>
          <w:rFonts w:ascii="Calibri" w:hAnsi="Calibri" w:cs="Calibri"/>
          <w:sz w:val="22"/>
          <w:szCs w:val="22"/>
        </w:rPr>
        <w:t>According to the Fresno County 2015-2023 Housing Element update,</w:t>
      </w:r>
      <w:r w:rsidR="008D558E">
        <w:rPr>
          <w:rFonts w:ascii="Calibri" w:hAnsi="Calibri" w:cs="Calibri"/>
          <w:sz w:val="22"/>
          <w:szCs w:val="22"/>
        </w:rPr>
        <w:t xml:space="preserve"> </w:t>
      </w:r>
      <w:proofErr w:type="spellStart"/>
      <w:r w:rsidR="008D558E">
        <w:rPr>
          <w:rFonts w:ascii="Calibri" w:hAnsi="Calibri" w:cs="Calibri"/>
          <w:sz w:val="22"/>
          <w:szCs w:val="22"/>
        </w:rPr>
        <w:t>Lanare</w:t>
      </w:r>
      <w:proofErr w:type="spellEnd"/>
      <w:r>
        <w:rPr>
          <w:rFonts w:ascii="Calibri" w:hAnsi="Calibri" w:cs="Calibri"/>
          <w:sz w:val="22"/>
          <w:szCs w:val="22"/>
        </w:rPr>
        <w:t xml:space="preserve"> </w:t>
      </w:r>
      <w:r w:rsidR="008D558E" w:rsidRPr="008D558E">
        <w:rPr>
          <w:rFonts w:ascii="Calibri" w:hAnsi="Calibri" w:cs="Calibri"/>
          <w:sz w:val="22"/>
          <w:szCs w:val="22"/>
        </w:rPr>
        <w:t>would need more scalable housing projects to create an equitable distribution of infrastructure improvements costs that are needed.</w:t>
      </w:r>
      <w:r w:rsidR="008D558E">
        <w:rPr>
          <w:rFonts w:ascii="Calibri" w:hAnsi="Calibri" w:cs="Calibri"/>
          <w:sz w:val="22"/>
          <w:szCs w:val="22"/>
        </w:rPr>
        <w:t xml:space="preserve"> </w:t>
      </w:r>
      <w:r w:rsidR="001D29E4">
        <w:rPr>
          <w:rFonts w:ascii="Calibri" w:hAnsi="Calibri" w:cs="Calibri"/>
          <w:sz w:val="22"/>
          <w:szCs w:val="22"/>
        </w:rPr>
        <w:t>Municipal s</w:t>
      </w:r>
      <w:r w:rsidR="001D29E4" w:rsidRPr="00396AA6">
        <w:rPr>
          <w:rFonts w:ascii="Calibri" w:hAnsi="Calibri" w:cs="Calibri"/>
          <w:sz w:val="22"/>
          <w:szCs w:val="22"/>
        </w:rPr>
        <w:t>ervice</w:t>
      </w:r>
      <w:r w:rsidR="001D29E4">
        <w:rPr>
          <w:rFonts w:ascii="Calibri" w:hAnsi="Calibri" w:cs="Calibri"/>
          <w:sz w:val="22"/>
          <w:szCs w:val="22"/>
        </w:rPr>
        <w:t xml:space="preserve">s </w:t>
      </w:r>
      <w:r w:rsidR="005C7838">
        <w:rPr>
          <w:rFonts w:ascii="Calibri" w:hAnsi="Calibri" w:cs="Calibri"/>
          <w:sz w:val="22"/>
          <w:szCs w:val="22"/>
        </w:rPr>
        <w:t>such as</w:t>
      </w:r>
      <w:r w:rsidR="007F1129">
        <w:rPr>
          <w:rFonts w:ascii="Calibri" w:hAnsi="Calibri" w:cs="Calibri"/>
          <w:sz w:val="22"/>
          <w:szCs w:val="22"/>
        </w:rPr>
        <w:t xml:space="preserve"> potable</w:t>
      </w:r>
      <w:r w:rsidR="001D29E4" w:rsidRPr="00396AA6">
        <w:rPr>
          <w:rFonts w:ascii="Calibri" w:hAnsi="Calibri" w:cs="Calibri"/>
          <w:sz w:val="22"/>
          <w:szCs w:val="22"/>
        </w:rPr>
        <w:t xml:space="preserve"> </w:t>
      </w:r>
      <w:r w:rsidR="001D29E4">
        <w:rPr>
          <w:rFonts w:ascii="Calibri" w:hAnsi="Calibri" w:cs="Calibri"/>
          <w:sz w:val="22"/>
          <w:szCs w:val="22"/>
        </w:rPr>
        <w:t>w</w:t>
      </w:r>
      <w:r w:rsidR="001D29E4" w:rsidRPr="00396AA6">
        <w:rPr>
          <w:rFonts w:ascii="Calibri" w:hAnsi="Calibri" w:cs="Calibri"/>
          <w:sz w:val="22"/>
          <w:szCs w:val="22"/>
        </w:rPr>
        <w:t>ater</w:t>
      </w:r>
      <w:r w:rsidR="001D29E4">
        <w:rPr>
          <w:rFonts w:ascii="Calibri" w:hAnsi="Calibri" w:cs="Calibri"/>
          <w:sz w:val="22"/>
          <w:szCs w:val="22"/>
        </w:rPr>
        <w:t xml:space="preserve"> </w:t>
      </w:r>
      <w:r w:rsidR="005C7838">
        <w:rPr>
          <w:rFonts w:ascii="Calibri" w:hAnsi="Calibri" w:cs="Calibri"/>
          <w:sz w:val="22"/>
          <w:szCs w:val="22"/>
        </w:rPr>
        <w:t xml:space="preserve">are </w:t>
      </w:r>
      <w:r w:rsidR="001D29E4">
        <w:rPr>
          <w:rFonts w:ascii="Calibri" w:hAnsi="Calibri" w:cs="Calibri"/>
          <w:sz w:val="22"/>
          <w:szCs w:val="22"/>
        </w:rPr>
        <w:t xml:space="preserve">provided by </w:t>
      </w:r>
      <w:proofErr w:type="spellStart"/>
      <w:r w:rsidR="001D29E4" w:rsidRPr="00396AA6">
        <w:rPr>
          <w:rFonts w:ascii="Calibri" w:hAnsi="Calibri" w:cs="Calibri"/>
          <w:sz w:val="22"/>
          <w:szCs w:val="22"/>
        </w:rPr>
        <w:t>Lanare</w:t>
      </w:r>
      <w:proofErr w:type="spellEnd"/>
      <w:r w:rsidR="001D29E4" w:rsidRPr="00396AA6">
        <w:rPr>
          <w:rFonts w:ascii="Calibri" w:hAnsi="Calibri" w:cs="Calibri"/>
          <w:sz w:val="22"/>
          <w:szCs w:val="22"/>
        </w:rPr>
        <w:t xml:space="preserve"> Community Service District</w:t>
      </w:r>
      <w:r w:rsidR="00191417">
        <w:rPr>
          <w:rFonts w:ascii="Calibri" w:hAnsi="Calibri" w:cs="Calibri"/>
          <w:sz w:val="22"/>
          <w:szCs w:val="22"/>
        </w:rPr>
        <w:t xml:space="preserve"> and</w:t>
      </w:r>
      <w:r w:rsidR="001D29E4" w:rsidRPr="00396AA6">
        <w:rPr>
          <w:rFonts w:ascii="Calibri" w:hAnsi="Calibri" w:cs="Calibri"/>
          <w:sz w:val="22"/>
          <w:szCs w:val="22"/>
        </w:rPr>
        <w:t xml:space="preserve"> </w:t>
      </w:r>
      <w:r w:rsidR="001D29E4">
        <w:rPr>
          <w:rFonts w:ascii="Calibri" w:hAnsi="Calibri" w:cs="Calibri"/>
          <w:sz w:val="22"/>
          <w:szCs w:val="22"/>
        </w:rPr>
        <w:t>w</w:t>
      </w:r>
      <w:r w:rsidR="001D29E4" w:rsidRPr="00396AA6">
        <w:rPr>
          <w:rFonts w:ascii="Calibri" w:hAnsi="Calibri" w:cs="Calibri"/>
          <w:sz w:val="22"/>
          <w:szCs w:val="22"/>
        </w:rPr>
        <w:t>astewate</w:t>
      </w:r>
      <w:r w:rsidR="001D29E4">
        <w:rPr>
          <w:rFonts w:ascii="Calibri" w:hAnsi="Calibri" w:cs="Calibri"/>
          <w:sz w:val="22"/>
          <w:szCs w:val="22"/>
        </w:rPr>
        <w:t>r through p</w:t>
      </w:r>
      <w:r w:rsidR="001D29E4" w:rsidRPr="00396AA6">
        <w:rPr>
          <w:rFonts w:ascii="Calibri" w:hAnsi="Calibri" w:cs="Calibri"/>
          <w:sz w:val="22"/>
          <w:szCs w:val="22"/>
        </w:rPr>
        <w:t>rivate septic tanks</w:t>
      </w:r>
      <w:r w:rsidR="00191417">
        <w:rPr>
          <w:rFonts w:ascii="Calibri" w:hAnsi="Calibri" w:cs="Calibri"/>
          <w:sz w:val="22"/>
          <w:szCs w:val="22"/>
        </w:rPr>
        <w:t>.</w:t>
      </w:r>
      <w:r w:rsidR="001D29E4">
        <w:rPr>
          <w:rFonts w:ascii="Calibri" w:hAnsi="Calibri" w:cs="Calibri"/>
          <w:sz w:val="22"/>
          <w:szCs w:val="22"/>
        </w:rPr>
        <w:t xml:space="preserve"> </w:t>
      </w:r>
    </w:p>
    <w:p w14:paraId="05CB47F5" w14:textId="6BC9E50A" w:rsidR="00495385" w:rsidRDefault="00495385" w:rsidP="008C1339">
      <w:pPr>
        <w:autoSpaceDE w:val="0"/>
        <w:autoSpaceDN w:val="0"/>
        <w:adjustRightInd w:val="0"/>
        <w:jc w:val="both"/>
        <w:rPr>
          <w:rStyle w:val="BookTitle"/>
          <w:rFonts w:ascii="Garamond" w:hAnsi="Garamond" w:cs="Calibri"/>
          <w:i w:val="0"/>
          <w:iCs w:val="0"/>
        </w:rPr>
      </w:pPr>
    </w:p>
    <w:p w14:paraId="31F31F7F" w14:textId="77777777" w:rsidR="00C71E7B" w:rsidRDefault="00C71E7B" w:rsidP="00C71E7B">
      <w:pPr>
        <w:autoSpaceDE w:val="0"/>
        <w:autoSpaceDN w:val="0"/>
        <w:adjustRightInd w:val="0"/>
        <w:jc w:val="both"/>
        <w:rPr>
          <w:rStyle w:val="BookTitle"/>
          <w:rFonts w:ascii="Garamond" w:hAnsi="Garamond" w:cs="Calibri"/>
          <w:i w:val="0"/>
          <w:iCs w:val="0"/>
        </w:rPr>
      </w:pPr>
      <w:proofErr w:type="spellStart"/>
      <w:r>
        <w:rPr>
          <w:rStyle w:val="BookTitle"/>
          <w:rFonts w:ascii="Garamond" w:hAnsi="Garamond" w:cs="Calibri"/>
          <w:i w:val="0"/>
          <w:iCs w:val="0"/>
        </w:rPr>
        <w:t>Laton</w:t>
      </w:r>
      <w:proofErr w:type="spellEnd"/>
    </w:p>
    <w:p w14:paraId="3B64A140" w14:textId="570C1ADC" w:rsidR="00C71E7B" w:rsidRDefault="00C71E7B" w:rsidP="008C1339">
      <w:pPr>
        <w:autoSpaceDE w:val="0"/>
        <w:autoSpaceDN w:val="0"/>
        <w:adjustRightInd w:val="0"/>
        <w:jc w:val="both"/>
        <w:rPr>
          <w:rStyle w:val="BookTitle"/>
          <w:rFonts w:ascii="Garamond" w:hAnsi="Garamond" w:cs="Calibri"/>
          <w:i w:val="0"/>
          <w:iCs w:val="0"/>
        </w:rPr>
      </w:pPr>
    </w:p>
    <w:p w14:paraId="066F4DF4" w14:textId="41A9ABC1" w:rsidR="00C71E7B" w:rsidRDefault="00C71E7B" w:rsidP="008C1339">
      <w:pPr>
        <w:autoSpaceDE w:val="0"/>
        <w:autoSpaceDN w:val="0"/>
        <w:adjustRightInd w:val="0"/>
        <w:jc w:val="both"/>
        <w:rPr>
          <w:rFonts w:ascii="Calibri" w:hAnsi="Calibri" w:cs="Calibri"/>
          <w:sz w:val="22"/>
          <w:szCs w:val="22"/>
        </w:rPr>
      </w:pPr>
      <w:r>
        <w:rPr>
          <w:rStyle w:val="BookTitle"/>
          <w:rFonts w:ascii="Calibri" w:hAnsi="Calibri" w:cs="Calibri"/>
          <w:b w:val="0"/>
          <w:bCs w:val="0"/>
          <w:i w:val="0"/>
          <w:iCs w:val="0"/>
          <w:sz w:val="22"/>
          <w:szCs w:val="22"/>
        </w:rPr>
        <w:t xml:space="preserve">The community of </w:t>
      </w:r>
      <w:proofErr w:type="spellStart"/>
      <w:r>
        <w:rPr>
          <w:rStyle w:val="BookTitle"/>
          <w:rFonts w:ascii="Calibri" w:hAnsi="Calibri" w:cs="Calibri"/>
          <w:b w:val="0"/>
          <w:bCs w:val="0"/>
          <w:i w:val="0"/>
          <w:iCs w:val="0"/>
          <w:sz w:val="22"/>
          <w:szCs w:val="22"/>
        </w:rPr>
        <w:t>Laton</w:t>
      </w:r>
      <w:proofErr w:type="spellEnd"/>
      <w:r>
        <w:rPr>
          <w:rStyle w:val="BookTitle"/>
          <w:rFonts w:ascii="Calibri" w:hAnsi="Calibri" w:cs="Calibri"/>
          <w:b w:val="0"/>
          <w:bCs w:val="0"/>
          <w:i w:val="0"/>
          <w:iCs w:val="0"/>
          <w:sz w:val="22"/>
          <w:szCs w:val="22"/>
        </w:rPr>
        <w:t xml:space="preserve"> is a CDP located </w:t>
      </w:r>
      <w:r w:rsidRPr="00396AA6">
        <w:rPr>
          <w:rFonts w:ascii="Calibri" w:hAnsi="Calibri" w:cs="Calibri"/>
          <w:sz w:val="22"/>
          <w:szCs w:val="22"/>
        </w:rPr>
        <w:t>near the intersection of South Fowler Avenue and Murphy Avenue.</w:t>
      </w:r>
      <w:r w:rsidR="00451D10">
        <w:rPr>
          <w:rFonts w:ascii="Calibri" w:hAnsi="Calibri" w:cs="Calibri"/>
          <w:sz w:val="22"/>
          <w:szCs w:val="22"/>
        </w:rPr>
        <w:t xml:space="preserve"> </w:t>
      </w:r>
      <w:proofErr w:type="spellStart"/>
      <w:r w:rsidR="00451D10">
        <w:rPr>
          <w:rFonts w:ascii="Calibri" w:hAnsi="Calibri" w:cs="Calibri"/>
          <w:sz w:val="22"/>
          <w:szCs w:val="22"/>
        </w:rPr>
        <w:t>La</w:t>
      </w:r>
      <w:r w:rsidR="003C2EC5">
        <w:rPr>
          <w:rFonts w:ascii="Calibri" w:hAnsi="Calibri" w:cs="Calibri"/>
          <w:sz w:val="22"/>
          <w:szCs w:val="22"/>
        </w:rPr>
        <w:t>ton</w:t>
      </w:r>
      <w:proofErr w:type="spellEnd"/>
      <w:r w:rsidR="00451D10">
        <w:rPr>
          <w:rFonts w:ascii="Calibri" w:hAnsi="Calibri" w:cs="Calibri"/>
          <w:sz w:val="22"/>
          <w:szCs w:val="22"/>
        </w:rPr>
        <w:t xml:space="preserve"> has an estimated population of 1,967 people and a housing stock of 629 units.</w:t>
      </w:r>
      <w:r w:rsidR="003C2EC5">
        <w:rPr>
          <w:rStyle w:val="FootnoteReference"/>
          <w:rFonts w:cs="Calibri"/>
        </w:rPr>
        <w:footnoteReference w:id="18"/>
      </w:r>
      <w:r w:rsidR="003C2EC5">
        <w:rPr>
          <w:rFonts w:ascii="Calibri" w:hAnsi="Calibri" w:cs="Calibri"/>
          <w:sz w:val="22"/>
          <w:szCs w:val="22"/>
        </w:rPr>
        <w:t xml:space="preserve"> </w:t>
      </w:r>
      <w:bookmarkStart w:id="104" w:name="_Hlk122015151"/>
      <w:r w:rsidR="003C2EC5">
        <w:rPr>
          <w:rFonts w:ascii="Calibri" w:hAnsi="Calibri" w:cs="Calibri"/>
          <w:sz w:val="22"/>
          <w:szCs w:val="22"/>
        </w:rPr>
        <w:t xml:space="preserve">The County has an adopted community plan for </w:t>
      </w:r>
      <w:proofErr w:type="spellStart"/>
      <w:r w:rsidR="003C2EC5">
        <w:rPr>
          <w:rFonts w:ascii="Calibri" w:hAnsi="Calibri" w:cs="Calibri"/>
          <w:sz w:val="22"/>
          <w:szCs w:val="22"/>
        </w:rPr>
        <w:t>Laton</w:t>
      </w:r>
      <w:proofErr w:type="spellEnd"/>
      <w:r w:rsidR="003C2EC5">
        <w:rPr>
          <w:rFonts w:ascii="Calibri" w:hAnsi="Calibri" w:cs="Calibri"/>
          <w:sz w:val="22"/>
          <w:szCs w:val="22"/>
        </w:rPr>
        <w:t xml:space="preserve"> that identifies existing and planned land uses for the community.</w:t>
      </w:r>
    </w:p>
    <w:p w14:paraId="252EF48A" w14:textId="34EA62A7" w:rsidR="008D558E" w:rsidRDefault="008D558E" w:rsidP="008C1339">
      <w:pPr>
        <w:autoSpaceDE w:val="0"/>
        <w:autoSpaceDN w:val="0"/>
        <w:adjustRightInd w:val="0"/>
        <w:jc w:val="both"/>
        <w:rPr>
          <w:rFonts w:ascii="Calibri" w:hAnsi="Calibri" w:cs="Calibri"/>
          <w:sz w:val="22"/>
          <w:szCs w:val="22"/>
        </w:rPr>
      </w:pPr>
    </w:p>
    <w:p w14:paraId="1ED77770" w14:textId="0AB36BD4" w:rsidR="008D558E" w:rsidRPr="00C71E7B" w:rsidRDefault="008D558E" w:rsidP="008C1339">
      <w:pPr>
        <w:autoSpaceDE w:val="0"/>
        <w:autoSpaceDN w:val="0"/>
        <w:adjustRightInd w:val="0"/>
        <w:jc w:val="both"/>
        <w:rPr>
          <w:rStyle w:val="BookTitle"/>
          <w:rFonts w:ascii="Calibri" w:hAnsi="Calibri" w:cs="Calibri"/>
          <w:b w:val="0"/>
          <w:bCs w:val="0"/>
          <w:i w:val="0"/>
          <w:iCs w:val="0"/>
          <w:sz w:val="22"/>
          <w:szCs w:val="22"/>
        </w:rPr>
      </w:pPr>
      <w:r>
        <w:rPr>
          <w:rFonts w:ascii="Calibri" w:hAnsi="Calibri" w:cs="Calibri"/>
          <w:sz w:val="22"/>
          <w:szCs w:val="22"/>
        </w:rPr>
        <w:t xml:space="preserve">According to the Fresno County 2015-2023 Housing Element update, approximately 104 additional units can be accommodated on vacant sites within the </w:t>
      </w:r>
      <w:proofErr w:type="spellStart"/>
      <w:r>
        <w:rPr>
          <w:rFonts w:ascii="Calibri" w:hAnsi="Calibri" w:cs="Calibri"/>
          <w:sz w:val="22"/>
          <w:szCs w:val="22"/>
        </w:rPr>
        <w:t>Laton</w:t>
      </w:r>
      <w:proofErr w:type="spellEnd"/>
      <w:r>
        <w:rPr>
          <w:rFonts w:ascii="Calibri" w:hAnsi="Calibri" w:cs="Calibri"/>
          <w:sz w:val="22"/>
          <w:szCs w:val="22"/>
        </w:rPr>
        <w:t xml:space="preserve"> area, of which 70 units allow for </w:t>
      </w:r>
      <w:bookmarkStart w:id="105" w:name="_Hlk122090022"/>
      <w:r w:rsidR="002214D0">
        <w:rPr>
          <w:rFonts w:ascii="Calibri" w:hAnsi="Calibri" w:cs="Calibri"/>
          <w:sz w:val="22"/>
          <w:szCs w:val="22"/>
        </w:rPr>
        <w:t xml:space="preserve">multi-family </w:t>
      </w:r>
      <w:r w:rsidR="0031052C">
        <w:rPr>
          <w:rFonts w:ascii="Calibri" w:hAnsi="Calibri" w:cs="Calibri"/>
          <w:sz w:val="22"/>
          <w:szCs w:val="22"/>
        </w:rPr>
        <w:t xml:space="preserve">residential </w:t>
      </w:r>
      <w:r w:rsidR="002214D0">
        <w:rPr>
          <w:rFonts w:ascii="Calibri" w:hAnsi="Calibri" w:cs="Calibri"/>
          <w:sz w:val="22"/>
          <w:szCs w:val="22"/>
        </w:rPr>
        <w:t xml:space="preserve">units in </w:t>
      </w:r>
      <w:r w:rsidR="00EC715D">
        <w:rPr>
          <w:rFonts w:ascii="Calibri" w:hAnsi="Calibri" w:cs="Calibri"/>
          <w:sz w:val="22"/>
          <w:szCs w:val="22"/>
        </w:rPr>
        <w:t>commercial</w:t>
      </w:r>
      <w:r w:rsidR="002214D0">
        <w:rPr>
          <w:rFonts w:ascii="Calibri" w:hAnsi="Calibri" w:cs="Calibri"/>
          <w:sz w:val="22"/>
          <w:szCs w:val="22"/>
        </w:rPr>
        <w:t xml:space="preserve"> and </w:t>
      </w:r>
      <w:r>
        <w:rPr>
          <w:rFonts w:ascii="Calibri" w:hAnsi="Calibri" w:cs="Calibri"/>
          <w:sz w:val="22"/>
          <w:szCs w:val="22"/>
        </w:rPr>
        <w:t xml:space="preserve">multi-family </w:t>
      </w:r>
      <w:r w:rsidR="002214D0">
        <w:rPr>
          <w:rFonts w:ascii="Calibri" w:hAnsi="Calibri" w:cs="Calibri"/>
          <w:sz w:val="22"/>
          <w:szCs w:val="22"/>
        </w:rPr>
        <w:t>district</w:t>
      </w:r>
      <w:r w:rsidR="0031052C">
        <w:rPr>
          <w:rFonts w:ascii="Calibri" w:hAnsi="Calibri" w:cs="Calibri"/>
          <w:sz w:val="22"/>
          <w:szCs w:val="22"/>
        </w:rPr>
        <w:t>s</w:t>
      </w:r>
      <w:bookmarkEnd w:id="105"/>
      <w:r w:rsidR="002214D0">
        <w:rPr>
          <w:rFonts w:ascii="Calibri" w:hAnsi="Calibri" w:cs="Calibri"/>
          <w:sz w:val="22"/>
          <w:szCs w:val="22"/>
        </w:rPr>
        <w:t>.</w:t>
      </w:r>
      <w:r w:rsidR="00573F37">
        <w:rPr>
          <w:rStyle w:val="FootnoteReference"/>
          <w:rFonts w:cs="Calibri"/>
        </w:rPr>
        <w:footnoteReference w:id="19"/>
      </w:r>
      <w:r w:rsidR="008B5BCE">
        <w:rPr>
          <w:rFonts w:ascii="Calibri" w:hAnsi="Calibri" w:cs="Calibri"/>
          <w:sz w:val="22"/>
          <w:szCs w:val="22"/>
        </w:rPr>
        <w:t xml:space="preserve"> Municipal s</w:t>
      </w:r>
      <w:r w:rsidR="008B5BCE" w:rsidRPr="00396AA6">
        <w:rPr>
          <w:rFonts w:ascii="Calibri" w:hAnsi="Calibri" w:cs="Calibri"/>
          <w:sz w:val="22"/>
          <w:szCs w:val="22"/>
        </w:rPr>
        <w:t>ervice</w:t>
      </w:r>
      <w:r w:rsidR="008B5BCE">
        <w:rPr>
          <w:rFonts w:ascii="Calibri" w:hAnsi="Calibri" w:cs="Calibri"/>
          <w:sz w:val="22"/>
          <w:szCs w:val="22"/>
        </w:rPr>
        <w:t>s such as potable</w:t>
      </w:r>
      <w:r w:rsidR="008B5BCE" w:rsidRPr="00396AA6">
        <w:rPr>
          <w:rFonts w:ascii="Calibri" w:hAnsi="Calibri" w:cs="Calibri"/>
          <w:sz w:val="22"/>
          <w:szCs w:val="22"/>
        </w:rPr>
        <w:t xml:space="preserve"> water, sewer</w:t>
      </w:r>
      <w:r w:rsidR="008B5BCE">
        <w:rPr>
          <w:rFonts w:ascii="Calibri" w:hAnsi="Calibri" w:cs="Calibri"/>
          <w:sz w:val="22"/>
          <w:szCs w:val="22"/>
        </w:rPr>
        <w:t xml:space="preserve"> treatment</w:t>
      </w:r>
      <w:r w:rsidR="008B5BCE" w:rsidRPr="00396AA6">
        <w:rPr>
          <w:rFonts w:ascii="Calibri" w:hAnsi="Calibri" w:cs="Calibri"/>
          <w:sz w:val="22"/>
          <w:szCs w:val="22"/>
        </w:rPr>
        <w:t>, storm drainage, solid waste</w:t>
      </w:r>
      <w:r w:rsidR="008B5BCE">
        <w:rPr>
          <w:rFonts w:ascii="Calibri" w:hAnsi="Calibri" w:cs="Calibri"/>
          <w:sz w:val="22"/>
          <w:szCs w:val="22"/>
        </w:rPr>
        <w:t xml:space="preserve"> services</w:t>
      </w:r>
      <w:r w:rsidR="008B5BCE" w:rsidRPr="00396AA6">
        <w:rPr>
          <w:rFonts w:ascii="Calibri" w:hAnsi="Calibri" w:cs="Calibri"/>
          <w:sz w:val="22"/>
          <w:szCs w:val="22"/>
        </w:rPr>
        <w:t>, fire protection, and street lighting</w:t>
      </w:r>
      <w:r w:rsidR="008B5BCE">
        <w:rPr>
          <w:rFonts w:ascii="Calibri" w:hAnsi="Calibri" w:cs="Calibri"/>
          <w:sz w:val="22"/>
          <w:szCs w:val="22"/>
        </w:rPr>
        <w:t xml:space="preserve"> are provided by </w:t>
      </w:r>
      <w:proofErr w:type="spellStart"/>
      <w:r w:rsidR="008B5BCE">
        <w:rPr>
          <w:rFonts w:ascii="Calibri" w:hAnsi="Calibri" w:cs="Calibri"/>
          <w:sz w:val="22"/>
          <w:szCs w:val="22"/>
        </w:rPr>
        <w:t>Laton</w:t>
      </w:r>
      <w:proofErr w:type="spellEnd"/>
      <w:r w:rsidR="008B5BCE">
        <w:rPr>
          <w:rFonts w:ascii="Calibri" w:hAnsi="Calibri" w:cs="Calibri"/>
          <w:sz w:val="22"/>
          <w:szCs w:val="22"/>
        </w:rPr>
        <w:t xml:space="preserve"> Community Service District.</w:t>
      </w:r>
    </w:p>
    <w:bookmarkEnd w:id="104"/>
    <w:p w14:paraId="52E83982" w14:textId="77777777" w:rsidR="00C71E7B" w:rsidRDefault="00C71E7B" w:rsidP="008C1339">
      <w:pPr>
        <w:autoSpaceDE w:val="0"/>
        <w:autoSpaceDN w:val="0"/>
        <w:adjustRightInd w:val="0"/>
        <w:jc w:val="both"/>
        <w:rPr>
          <w:rStyle w:val="BookTitle"/>
          <w:rFonts w:ascii="Garamond" w:hAnsi="Garamond" w:cs="Calibri"/>
          <w:i w:val="0"/>
          <w:iCs w:val="0"/>
        </w:rPr>
      </w:pPr>
    </w:p>
    <w:p w14:paraId="2E1A1256" w14:textId="45771E1E" w:rsidR="00B05643" w:rsidRDefault="00F80D15" w:rsidP="008C1339">
      <w:pPr>
        <w:autoSpaceDE w:val="0"/>
        <w:autoSpaceDN w:val="0"/>
        <w:adjustRightInd w:val="0"/>
        <w:jc w:val="both"/>
        <w:rPr>
          <w:rStyle w:val="BookTitle"/>
          <w:rFonts w:ascii="Garamond" w:hAnsi="Garamond" w:cs="Calibri"/>
          <w:i w:val="0"/>
          <w:iCs w:val="0"/>
        </w:rPr>
      </w:pPr>
      <w:r>
        <w:rPr>
          <w:rStyle w:val="BookTitle"/>
          <w:rFonts w:ascii="Garamond" w:hAnsi="Garamond" w:cs="Calibri"/>
          <w:i w:val="0"/>
          <w:iCs w:val="0"/>
        </w:rPr>
        <w:t>Monmouth</w:t>
      </w:r>
    </w:p>
    <w:p w14:paraId="3FDA464F" w14:textId="5444FA0F" w:rsidR="00EB4AB4" w:rsidRDefault="00EB4AB4" w:rsidP="008C1339">
      <w:pPr>
        <w:autoSpaceDE w:val="0"/>
        <w:autoSpaceDN w:val="0"/>
        <w:adjustRightInd w:val="0"/>
        <w:jc w:val="both"/>
        <w:rPr>
          <w:rStyle w:val="BookTitle"/>
          <w:rFonts w:ascii="Calibri" w:hAnsi="Calibri" w:cs="Calibri"/>
          <w:b w:val="0"/>
          <w:bCs w:val="0"/>
          <w:i w:val="0"/>
          <w:iCs w:val="0"/>
          <w:sz w:val="22"/>
          <w:szCs w:val="22"/>
        </w:rPr>
      </w:pPr>
    </w:p>
    <w:p w14:paraId="0004A6E8" w14:textId="46BCEC0D" w:rsidR="002F1CA6" w:rsidRPr="00197415" w:rsidRDefault="00EB4AB4" w:rsidP="002F1CA6">
      <w:pPr>
        <w:autoSpaceDE w:val="0"/>
        <w:autoSpaceDN w:val="0"/>
        <w:adjustRightInd w:val="0"/>
        <w:jc w:val="both"/>
        <w:rPr>
          <w:rStyle w:val="BookTitle"/>
          <w:rFonts w:ascii="Calibri" w:hAnsi="Calibri" w:cs="Calibri"/>
          <w:b w:val="0"/>
          <w:bCs w:val="0"/>
          <w:i w:val="0"/>
          <w:iCs w:val="0"/>
          <w:sz w:val="22"/>
          <w:szCs w:val="22"/>
        </w:rPr>
      </w:pPr>
      <w:r>
        <w:rPr>
          <w:rStyle w:val="BookTitle"/>
          <w:rFonts w:ascii="Calibri" w:hAnsi="Calibri" w:cs="Calibri"/>
          <w:b w:val="0"/>
          <w:bCs w:val="0"/>
          <w:i w:val="0"/>
          <w:iCs w:val="0"/>
          <w:sz w:val="22"/>
          <w:szCs w:val="22"/>
        </w:rPr>
        <w:t xml:space="preserve">The community of </w:t>
      </w:r>
      <w:r w:rsidR="00F80D15">
        <w:rPr>
          <w:rStyle w:val="BookTitle"/>
          <w:rFonts w:ascii="Calibri" w:hAnsi="Calibri" w:cs="Calibri"/>
          <w:b w:val="0"/>
          <w:bCs w:val="0"/>
          <w:i w:val="0"/>
          <w:iCs w:val="0"/>
          <w:sz w:val="22"/>
          <w:szCs w:val="22"/>
        </w:rPr>
        <w:t>Monmouth</w:t>
      </w:r>
      <w:r>
        <w:rPr>
          <w:rStyle w:val="BookTitle"/>
          <w:rFonts w:ascii="Calibri" w:hAnsi="Calibri" w:cs="Calibri"/>
          <w:b w:val="0"/>
          <w:bCs w:val="0"/>
          <w:i w:val="0"/>
          <w:iCs w:val="0"/>
          <w:sz w:val="22"/>
          <w:szCs w:val="22"/>
        </w:rPr>
        <w:t xml:space="preserve"> is</w:t>
      </w:r>
      <w:r w:rsidR="00436BB9">
        <w:rPr>
          <w:rStyle w:val="BookTitle"/>
          <w:rFonts w:ascii="Calibri" w:hAnsi="Calibri" w:cs="Calibri"/>
          <w:b w:val="0"/>
          <w:bCs w:val="0"/>
          <w:i w:val="0"/>
          <w:iCs w:val="0"/>
          <w:sz w:val="22"/>
          <w:szCs w:val="22"/>
        </w:rPr>
        <w:t xml:space="preserve"> a CDP</w:t>
      </w:r>
      <w:r>
        <w:rPr>
          <w:rStyle w:val="BookTitle"/>
          <w:rFonts w:ascii="Calibri" w:hAnsi="Calibri" w:cs="Calibri"/>
          <w:b w:val="0"/>
          <w:bCs w:val="0"/>
          <w:i w:val="0"/>
          <w:iCs w:val="0"/>
          <w:sz w:val="22"/>
          <w:szCs w:val="22"/>
        </w:rPr>
        <w:t xml:space="preserve"> located </w:t>
      </w:r>
      <w:r w:rsidR="00F80D15">
        <w:rPr>
          <w:rStyle w:val="BookTitle"/>
          <w:rFonts w:ascii="Calibri" w:hAnsi="Calibri" w:cs="Calibri"/>
          <w:b w:val="0"/>
          <w:bCs w:val="0"/>
          <w:i w:val="0"/>
          <w:iCs w:val="0"/>
          <w:sz w:val="22"/>
          <w:szCs w:val="22"/>
        </w:rPr>
        <w:t xml:space="preserve">at the northwest corner of South Chestnut and East Nebraska Avenue. Monmouth has an estimated population </w:t>
      </w:r>
      <w:r w:rsidR="00F80D15" w:rsidRPr="003D1935">
        <w:rPr>
          <w:rStyle w:val="BookTitle"/>
          <w:rFonts w:ascii="Calibri" w:hAnsi="Calibri" w:cs="Calibri"/>
          <w:b w:val="0"/>
          <w:bCs w:val="0"/>
          <w:i w:val="0"/>
          <w:iCs w:val="0"/>
          <w:sz w:val="22"/>
          <w:szCs w:val="22"/>
        </w:rPr>
        <w:t xml:space="preserve">of </w:t>
      </w:r>
      <w:r w:rsidR="003D1935">
        <w:rPr>
          <w:rStyle w:val="BookTitle"/>
          <w:rFonts w:ascii="Calibri" w:hAnsi="Calibri" w:cs="Calibri"/>
          <w:b w:val="0"/>
          <w:bCs w:val="0"/>
          <w:i w:val="0"/>
          <w:iCs w:val="0"/>
          <w:sz w:val="22"/>
          <w:szCs w:val="22"/>
        </w:rPr>
        <w:t>113</w:t>
      </w:r>
      <w:r w:rsidR="002F1CA6">
        <w:rPr>
          <w:rStyle w:val="BookTitle"/>
          <w:rFonts w:ascii="Calibri" w:hAnsi="Calibri" w:cs="Calibri"/>
          <w:b w:val="0"/>
          <w:bCs w:val="0"/>
          <w:i w:val="0"/>
          <w:iCs w:val="0"/>
          <w:sz w:val="22"/>
          <w:szCs w:val="22"/>
        </w:rPr>
        <w:t xml:space="preserve"> </w:t>
      </w:r>
      <w:r w:rsidR="003D1935">
        <w:rPr>
          <w:rStyle w:val="BookTitle"/>
          <w:rFonts w:ascii="Calibri" w:hAnsi="Calibri" w:cs="Calibri"/>
          <w:b w:val="0"/>
          <w:bCs w:val="0"/>
          <w:i w:val="0"/>
          <w:iCs w:val="0"/>
          <w:sz w:val="22"/>
          <w:szCs w:val="22"/>
        </w:rPr>
        <w:t xml:space="preserve">people </w:t>
      </w:r>
      <w:r w:rsidR="002F1CA6">
        <w:rPr>
          <w:rStyle w:val="BookTitle"/>
          <w:rFonts w:ascii="Calibri" w:hAnsi="Calibri" w:cs="Calibri"/>
          <w:b w:val="0"/>
          <w:bCs w:val="0"/>
          <w:i w:val="0"/>
          <w:iCs w:val="0"/>
          <w:sz w:val="22"/>
          <w:szCs w:val="22"/>
        </w:rPr>
        <w:t xml:space="preserve">and a housing stock of </w:t>
      </w:r>
      <w:r w:rsidR="003D1935">
        <w:rPr>
          <w:rStyle w:val="BookTitle"/>
          <w:rFonts w:ascii="Calibri" w:hAnsi="Calibri" w:cs="Calibri"/>
          <w:b w:val="0"/>
          <w:bCs w:val="0"/>
          <w:i w:val="0"/>
          <w:iCs w:val="0"/>
          <w:sz w:val="22"/>
          <w:szCs w:val="22"/>
        </w:rPr>
        <w:t>48</w:t>
      </w:r>
      <w:r w:rsidR="002F1CA6">
        <w:rPr>
          <w:rStyle w:val="BookTitle"/>
          <w:rFonts w:ascii="Calibri" w:hAnsi="Calibri" w:cs="Calibri"/>
          <w:b w:val="0"/>
          <w:bCs w:val="0"/>
          <w:i w:val="0"/>
          <w:iCs w:val="0"/>
          <w:sz w:val="22"/>
          <w:szCs w:val="22"/>
        </w:rPr>
        <w:t xml:space="preserve"> units.</w:t>
      </w:r>
      <w:r w:rsidR="00B604AE">
        <w:rPr>
          <w:rStyle w:val="FootnoteReference"/>
          <w:rFonts w:cs="Calibri"/>
          <w:spacing w:val="5"/>
        </w:rPr>
        <w:footnoteReference w:id="20"/>
      </w:r>
      <w:r w:rsidR="002F1CA6">
        <w:rPr>
          <w:rStyle w:val="BookTitle"/>
          <w:rFonts w:ascii="Calibri" w:hAnsi="Calibri" w:cs="Calibri"/>
          <w:b w:val="0"/>
          <w:bCs w:val="0"/>
          <w:i w:val="0"/>
          <w:iCs w:val="0"/>
          <w:sz w:val="22"/>
          <w:szCs w:val="22"/>
        </w:rPr>
        <w:t xml:space="preserve"> The County applies the </w:t>
      </w:r>
      <w:r w:rsidR="002F1CA6" w:rsidRPr="0002137E">
        <w:rPr>
          <w:rFonts w:ascii="Calibri" w:hAnsi="Calibri" w:cs="Calibri"/>
          <w:spacing w:val="5"/>
          <w:sz w:val="22"/>
          <w:szCs w:val="22"/>
        </w:rPr>
        <w:t xml:space="preserve">Rural Settlement Area designation </w:t>
      </w:r>
      <w:r w:rsidR="002F1CA6">
        <w:rPr>
          <w:rFonts w:ascii="Calibri" w:hAnsi="Calibri" w:cs="Calibri"/>
          <w:spacing w:val="5"/>
          <w:sz w:val="22"/>
          <w:szCs w:val="22"/>
        </w:rPr>
        <w:t xml:space="preserve">for </w:t>
      </w:r>
      <w:r w:rsidR="003D1935">
        <w:rPr>
          <w:rFonts w:ascii="Calibri" w:hAnsi="Calibri" w:cs="Calibri"/>
          <w:spacing w:val="5"/>
          <w:sz w:val="22"/>
          <w:szCs w:val="22"/>
        </w:rPr>
        <w:t>Monmouth</w:t>
      </w:r>
      <w:r w:rsidR="002F1CA6">
        <w:rPr>
          <w:rFonts w:ascii="Calibri" w:hAnsi="Calibri" w:cs="Calibri"/>
          <w:spacing w:val="5"/>
          <w:sz w:val="22"/>
          <w:szCs w:val="22"/>
        </w:rPr>
        <w:t xml:space="preserve"> </w:t>
      </w:r>
      <w:r w:rsidR="002F1CA6" w:rsidRPr="0002137E">
        <w:rPr>
          <w:rFonts w:ascii="Calibri" w:hAnsi="Calibri" w:cs="Calibri"/>
          <w:spacing w:val="5"/>
          <w:sz w:val="22"/>
          <w:szCs w:val="22"/>
        </w:rPr>
        <w:t xml:space="preserve">where a small concentration of housing and commercial or industrial uses </w:t>
      </w:r>
      <w:r w:rsidR="00191417" w:rsidRPr="0002137E">
        <w:rPr>
          <w:rFonts w:ascii="Calibri" w:hAnsi="Calibri" w:cs="Calibri"/>
          <w:spacing w:val="5"/>
          <w:sz w:val="22"/>
          <w:szCs w:val="22"/>
        </w:rPr>
        <w:t>serves</w:t>
      </w:r>
      <w:r w:rsidR="002F1CA6" w:rsidRPr="0002137E">
        <w:rPr>
          <w:rFonts w:ascii="Calibri" w:hAnsi="Calibri" w:cs="Calibri"/>
          <w:spacing w:val="5"/>
          <w:sz w:val="22"/>
          <w:szCs w:val="22"/>
        </w:rPr>
        <w:t xml:space="preserve"> the surrounding agricultural area</w:t>
      </w:r>
      <w:r w:rsidR="002F1CA6">
        <w:rPr>
          <w:rFonts w:ascii="Calibri" w:hAnsi="Calibri" w:cs="Calibri"/>
          <w:spacing w:val="5"/>
          <w:sz w:val="22"/>
          <w:szCs w:val="22"/>
        </w:rPr>
        <w:t>.</w:t>
      </w:r>
      <w:r w:rsidR="00191417">
        <w:rPr>
          <w:rFonts w:ascii="Calibri" w:hAnsi="Calibri" w:cs="Calibri"/>
          <w:spacing w:val="5"/>
          <w:sz w:val="22"/>
          <w:szCs w:val="22"/>
        </w:rPr>
        <w:t xml:space="preserve"> </w:t>
      </w:r>
      <w:r w:rsidR="003520A6">
        <w:rPr>
          <w:rFonts w:ascii="Calibri" w:hAnsi="Calibri" w:cs="Calibri"/>
          <w:spacing w:val="5"/>
          <w:sz w:val="22"/>
          <w:szCs w:val="22"/>
        </w:rPr>
        <w:t xml:space="preserve">Municipal services include water </w:t>
      </w:r>
      <w:r w:rsidR="003520A6">
        <w:rPr>
          <w:rFonts w:ascii="Calibri" w:hAnsi="Calibri" w:cs="Calibri"/>
          <w:sz w:val="22"/>
          <w:szCs w:val="22"/>
        </w:rPr>
        <w:t>through private wells and sewer treatment through private septic tanks.</w:t>
      </w:r>
    </w:p>
    <w:p w14:paraId="2873CF9A" w14:textId="77777777" w:rsidR="001D19AB" w:rsidRDefault="001D19AB" w:rsidP="008C1339">
      <w:pPr>
        <w:autoSpaceDE w:val="0"/>
        <w:autoSpaceDN w:val="0"/>
        <w:adjustRightInd w:val="0"/>
        <w:jc w:val="both"/>
        <w:rPr>
          <w:rStyle w:val="BookTitle"/>
          <w:rFonts w:ascii="Garamond" w:hAnsi="Garamond" w:cs="Calibri"/>
          <w:i w:val="0"/>
          <w:iCs w:val="0"/>
        </w:rPr>
      </w:pPr>
    </w:p>
    <w:p w14:paraId="4ED80280" w14:textId="5BA6C8D7" w:rsidR="005F1E98" w:rsidRDefault="005F1E98" w:rsidP="008C1339">
      <w:pPr>
        <w:autoSpaceDE w:val="0"/>
        <w:autoSpaceDN w:val="0"/>
        <w:adjustRightInd w:val="0"/>
        <w:jc w:val="both"/>
        <w:rPr>
          <w:rStyle w:val="BookTitle"/>
          <w:rFonts w:ascii="Garamond" w:hAnsi="Garamond" w:cs="Calibri"/>
          <w:i w:val="0"/>
          <w:iCs w:val="0"/>
        </w:rPr>
      </w:pPr>
      <w:r>
        <w:rPr>
          <w:rStyle w:val="BookTitle"/>
          <w:rFonts w:ascii="Garamond" w:hAnsi="Garamond" w:cs="Calibri"/>
          <w:i w:val="0"/>
          <w:iCs w:val="0"/>
        </w:rPr>
        <w:t>Raisin City</w:t>
      </w:r>
    </w:p>
    <w:p w14:paraId="71001C74" w14:textId="2C5093E4" w:rsidR="005F1E98" w:rsidRDefault="005F1E98" w:rsidP="008C1339">
      <w:pPr>
        <w:autoSpaceDE w:val="0"/>
        <w:autoSpaceDN w:val="0"/>
        <w:adjustRightInd w:val="0"/>
        <w:jc w:val="both"/>
        <w:rPr>
          <w:rStyle w:val="BookTitle"/>
          <w:rFonts w:ascii="Garamond" w:hAnsi="Garamond" w:cs="Calibri"/>
          <w:i w:val="0"/>
          <w:iCs w:val="0"/>
        </w:rPr>
      </w:pPr>
    </w:p>
    <w:p w14:paraId="2EAA2EAE" w14:textId="7E41DA4C" w:rsidR="005F1E98" w:rsidRPr="00C71E7B" w:rsidRDefault="005F1E98" w:rsidP="008C1339">
      <w:pPr>
        <w:autoSpaceDE w:val="0"/>
        <w:autoSpaceDN w:val="0"/>
        <w:adjustRightInd w:val="0"/>
        <w:jc w:val="both"/>
        <w:rPr>
          <w:rStyle w:val="BookTitle"/>
          <w:rFonts w:ascii="Calibri" w:hAnsi="Calibri" w:cs="Calibri"/>
          <w:b w:val="0"/>
          <w:bCs w:val="0"/>
          <w:i w:val="0"/>
          <w:iCs w:val="0"/>
          <w:sz w:val="22"/>
          <w:szCs w:val="22"/>
        </w:rPr>
      </w:pPr>
      <w:r>
        <w:rPr>
          <w:rStyle w:val="BookTitle"/>
          <w:rFonts w:ascii="Calibri" w:hAnsi="Calibri" w:cs="Calibri"/>
          <w:b w:val="0"/>
          <w:bCs w:val="0"/>
          <w:i w:val="0"/>
          <w:iCs w:val="0"/>
          <w:sz w:val="22"/>
          <w:szCs w:val="22"/>
        </w:rPr>
        <w:t>The community of Raisin City is</w:t>
      </w:r>
      <w:r w:rsidR="0038466F">
        <w:rPr>
          <w:rStyle w:val="BookTitle"/>
          <w:rFonts w:ascii="Calibri" w:hAnsi="Calibri" w:cs="Calibri"/>
          <w:b w:val="0"/>
          <w:bCs w:val="0"/>
          <w:i w:val="0"/>
          <w:iCs w:val="0"/>
          <w:sz w:val="22"/>
          <w:szCs w:val="22"/>
        </w:rPr>
        <w:t xml:space="preserve"> a CDP</w:t>
      </w:r>
      <w:r>
        <w:rPr>
          <w:rStyle w:val="BookTitle"/>
          <w:rFonts w:ascii="Calibri" w:hAnsi="Calibri" w:cs="Calibri"/>
          <w:b w:val="0"/>
          <w:bCs w:val="0"/>
          <w:i w:val="0"/>
          <w:iCs w:val="0"/>
          <w:sz w:val="22"/>
          <w:szCs w:val="22"/>
        </w:rPr>
        <w:t xml:space="preserve"> located south of West Manning Avenue and along South Henderson Road.</w:t>
      </w:r>
      <w:r w:rsidR="0038466F">
        <w:rPr>
          <w:rStyle w:val="BookTitle"/>
          <w:rFonts w:ascii="Calibri" w:hAnsi="Calibri" w:cs="Calibri"/>
          <w:b w:val="0"/>
          <w:bCs w:val="0"/>
          <w:i w:val="0"/>
          <w:iCs w:val="0"/>
          <w:sz w:val="22"/>
          <w:szCs w:val="22"/>
        </w:rPr>
        <w:t xml:space="preserve"> </w:t>
      </w:r>
      <w:r w:rsidR="00991159">
        <w:rPr>
          <w:rStyle w:val="BookTitle"/>
          <w:rFonts w:ascii="Calibri" w:hAnsi="Calibri" w:cs="Calibri"/>
          <w:b w:val="0"/>
          <w:bCs w:val="0"/>
          <w:i w:val="0"/>
          <w:iCs w:val="0"/>
          <w:sz w:val="22"/>
          <w:szCs w:val="22"/>
        </w:rPr>
        <w:t>Raisin City has an estimated population of 377 people and a housing stock of 116 units</w:t>
      </w:r>
      <w:r w:rsidR="00B604AE">
        <w:rPr>
          <w:rStyle w:val="BookTitle"/>
          <w:rFonts w:ascii="Calibri" w:hAnsi="Calibri" w:cs="Calibri"/>
          <w:b w:val="0"/>
          <w:bCs w:val="0"/>
          <w:i w:val="0"/>
          <w:iCs w:val="0"/>
          <w:sz w:val="22"/>
          <w:szCs w:val="22"/>
        </w:rPr>
        <w:t>.</w:t>
      </w:r>
      <w:r w:rsidR="00B604AE">
        <w:rPr>
          <w:rStyle w:val="FootnoteReference"/>
          <w:rFonts w:cs="Calibri"/>
          <w:spacing w:val="5"/>
        </w:rPr>
        <w:footnoteReference w:id="21"/>
      </w:r>
      <w:r w:rsidR="004C1DF5">
        <w:rPr>
          <w:rStyle w:val="BookTitle"/>
          <w:rFonts w:ascii="Calibri" w:hAnsi="Calibri" w:cs="Calibri"/>
          <w:b w:val="0"/>
          <w:bCs w:val="0"/>
          <w:i w:val="0"/>
          <w:iCs w:val="0"/>
          <w:sz w:val="22"/>
          <w:szCs w:val="22"/>
        </w:rPr>
        <w:t xml:space="preserve"> </w:t>
      </w:r>
      <w:r w:rsidR="00191417">
        <w:rPr>
          <w:rStyle w:val="BookTitle"/>
          <w:rFonts w:ascii="Calibri" w:hAnsi="Calibri" w:cs="Calibri"/>
          <w:b w:val="0"/>
          <w:bCs w:val="0"/>
          <w:i w:val="0"/>
          <w:iCs w:val="0"/>
          <w:sz w:val="22"/>
          <w:szCs w:val="22"/>
        </w:rPr>
        <w:t>Municipal services such as potable water and street lighting services are provided by County Service Area 43.</w:t>
      </w:r>
    </w:p>
    <w:p w14:paraId="57C1693B" w14:textId="31EEE8C8" w:rsidR="005F1E98" w:rsidRDefault="005F1E98" w:rsidP="008C1339">
      <w:pPr>
        <w:autoSpaceDE w:val="0"/>
        <w:autoSpaceDN w:val="0"/>
        <w:adjustRightInd w:val="0"/>
        <w:jc w:val="both"/>
        <w:rPr>
          <w:rStyle w:val="BookTitle"/>
          <w:rFonts w:ascii="Garamond" w:hAnsi="Garamond" w:cs="Calibri"/>
          <w:i w:val="0"/>
          <w:iCs w:val="0"/>
        </w:rPr>
      </w:pPr>
    </w:p>
    <w:p w14:paraId="35650D29" w14:textId="2A6142F8" w:rsidR="005F1E98" w:rsidRDefault="00E9744E" w:rsidP="008C1339">
      <w:pPr>
        <w:autoSpaceDE w:val="0"/>
        <w:autoSpaceDN w:val="0"/>
        <w:adjustRightInd w:val="0"/>
        <w:jc w:val="both"/>
        <w:rPr>
          <w:rStyle w:val="BookTitle"/>
          <w:rFonts w:ascii="Garamond" w:hAnsi="Garamond" w:cs="Calibri"/>
          <w:i w:val="0"/>
          <w:iCs w:val="0"/>
        </w:rPr>
      </w:pPr>
      <w:r>
        <w:rPr>
          <w:rStyle w:val="BookTitle"/>
          <w:rFonts w:ascii="Garamond" w:hAnsi="Garamond" w:cs="Calibri"/>
          <w:i w:val="0"/>
          <w:iCs w:val="0"/>
        </w:rPr>
        <w:t>Riverdale</w:t>
      </w:r>
    </w:p>
    <w:p w14:paraId="25847EF1" w14:textId="37F11D39" w:rsidR="00B05643" w:rsidRDefault="00B05643" w:rsidP="008C1339">
      <w:pPr>
        <w:autoSpaceDE w:val="0"/>
        <w:autoSpaceDN w:val="0"/>
        <w:adjustRightInd w:val="0"/>
        <w:jc w:val="both"/>
        <w:rPr>
          <w:rStyle w:val="BookTitle"/>
          <w:rFonts w:ascii="Calibri" w:hAnsi="Calibri" w:cs="Calibri"/>
          <w:b w:val="0"/>
          <w:bCs w:val="0"/>
          <w:i w:val="0"/>
          <w:iCs w:val="0"/>
          <w:sz w:val="22"/>
          <w:szCs w:val="22"/>
        </w:rPr>
      </w:pPr>
    </w:p>
    <w:p w14:paraId="69E84C14" w14:textId="5C79E881" w:rsidR="00B604AE" w:rsidRDefault="00B604AE" w:rsidP="00B604AE">
      <w:pPr>
        <w:autoSpaceDE w:val="0"/>
        <w:autoSpaceDN w:val="0"/>
        <w:adjustRightInd w:val="0"/>
        <w:jc w:val="both"/>
        <w:rPr>
          <w:rFonts w:ascii="Calibri" w:hAnsi="Calibri" w:cs="Calibri"/>
          <w:sz w:val="22"/>
          <w:szCs w:val="22"/>
        </w:rPr>
      </w:pPr>
      <w:r>
        <w:rPr>
          <w:rStyle w:val="BookTitle"/>
          <w:rFonts w:ascii="Calibri" w:hAnsi="Calibri" w:cs="Calibri"/>
          <w:b w:val="0"/>
          <w:bCs w:val="0"/>
          <w:i w:val="0"/>
          <w:iCs w:val="0"/>
          <w:sz w:val="22"/>
          <w:szCs w:val="22"/>
        </w:rPr>
        <w:lastRenderedPageBreak/>
        <w:t xml:space="preserve">The community of Riverdale is a CDP located </w:t>
      </w:r>
      <w:r w:rsidRPr="00396AA6">
        <w:rPr>
          <w:rFonts w:ascii="Calibri" w:hAnsi="Calibri" w:cs="Calibri"/>
          <w:sz w:val="22"/>
          <w:szCs w:val="22"/>
        </w:rPr>
        <w:t>near the intersection of South Marks Avenue and Mount Whitney Avenue.</w:t>
      </w:r>
      <w:r>
        <w:rPr>
          <w:rFonts w:ascii="Calibri" w:hAnsi="Calibri" w:cs="Calibri"/>
          <w:sz w:val="22"/>
          <w:szCs w:val="22"/>
        </w:rPr>
        <w:t xml:space="preserve"> Riverdale has an estimated population of 2,727 people and a housing stock of 895 units.</w:t>
      </w:r>
      <w:r>
        <w:rPr>
          <w:rStyle w:val="FootnoteReference"/>
          <w:rFonts w:cs="Calibri"/>
        </w:rPr>
        <w:footnoteReference w:id="22"/>
      </w:r>
      <w:r>
        <w:rPr>
          <w:rFonts w:ascii="Calibri" w:hAnsi="Calibri" w:cs="Calibri"/>
          <w:sz w:val="22"/>
          <w:szCs w:val="22"/>
        </w:rPr>
        <w:t xml:space="preserve"> The County has an adopted community plan for Riverdale that identifies existing and planned land uses for the community.</w:t>
      </w:r>
    </w:p>
    <w:p w14:paraId="4BD974E7" w14:textId="7066AC2A" w:rsidR="00EC715D" w:rsidRDefault="00EC715D" w:rsidP="00B604AE">
      <w:pPr>
        <w:autoSpaceDE w:val="0"/>
        <w:autoSpaceDN w:val="0"/>
        <w:adjustRightInd w:val="0"/>
        <w:jc w:val="both"/>
        <w:rPr>
          <w:rFonts w:ascii="Calibri" w:hAnsi="Calibri" w:cs="Calibri"/>
          <w:sz w:val="22"/>
          <w:szCs w:val="22"/>
        </w:rPr>
      </w:pPr>
    </w:p>
    <w:p w14:paraId="2DE7B6D4" w14:textId="74E57857" w:rsidR="00EC715D" w:rsidRPr="00C71E7B" w:rsidRDefault="00EC715D" w:rsidP="00B604AE">
      <w:pPr>
        <w:autoSpaceDE w:val="0"/>
        <w:autoSpaceDN w:val="0"/>
        <w:adjustRightInd w:val="0"/>
        <w:jc w:val="both"/>
        <w:rPr>
          <w:rStyle w:val="BookTitle"/>
          <w:rFonts w:ascii="Calibri" w:hAnsi="Calibri" w:cs="Calibri"/>
          <w:b w:val="0"/>
          <w:bCs w:val="0"/>
          <w:i w:val="0"/>
          <w:iCs w:val="0"/>
          <w:sz w:val="22"/>
          <w:szCs w:val="22"/>
        </w:rPr>
      </w:pPr>
      <w:r>
        <w:rPr>
          <w:rFonts w:ascii="Calibri" w:hAnsi="Calibri" w:cs="Calibri"/>
          <w:sz w:val="22"/>
          <w:szCs w:val="22"/>
        </w:rPr>
        <w:t>According to the Fresno County 2015-2023 Housing Element update, approximately 221 additional units can be accommodated on vacant sites within the Riverdale area, of which 154 units allow for multi-family residential units in commercial and multi-family districts.</w:t>
      </w:r>
      <w:r w:rsidR="00C173F3">
        <w:rPr>
          <w:rStyle w:val="FootnoteReference"/>
          <w:rFonts w:cs="Calibri"/>
        </w:rPr>
        <w:footnoteReference w:id="23"/>
      </w:r>
      <w:r w:rsidR="00DC356D">
        <w:rPr>
          <w:rFonts w:ascii="Calibri" w:hAnsi="Calibri" w:cs="Calibri"/>
          <w:sz w:val="22"/>
          <w:szCs w:val="22"/>
        </w:rPr>
        <w:t xml:space="preserve"> Municipal services such as potable water and sewer treatment are provided by Riverdale Public Utility District.</w:t>
      </w:r>
    </w:p>
    <w:p w14:paraId="3E8C96C0" w14:textId="77777777" w:rsidR="00495385" w:rsidRDefault="00495385" w:rsidP="008C1339">
      <w:pPr>
        <w:autoSpaceDE w:val="0"/>
        <w:autoSpaceDN w:val="0"/>
        <w:adjustRightInd w:val="0"/>
        <w:jc w:val="both"/>
        <w:rPr>
          <w:rStyle w:val="BookTitle"/>
          <w:rFonts w:ascii="Calibri" w:hAnsi="Calibri" w:cs="Calibri"/>
          <w:b w:val="0"/>
          <w:bCs w:val="0"/>
          <w:i w:val="0"/>
          <w:iCs w:val="0"/>
          <w:sz w:val="22"/>
          <w:szCs w:val="22"/>
        </w:rPr>
      </w:pPr>
    </w:p>
    <w:p w14:paraId="42CE885B" w14:textId="54810CEB" w:rsidR="00FB03F9" w:rsidRDefault="00FB03F9" w:rsidP="00FB03F9">
      <w:pPr>
        <w:autoSpaceDE w:val="0"/>
        <w:autoSpaceDN w:val="0"/>
        <w:adjustRightInd w:val="0"/>
        <w:jc w:val="both"/>
        <w:rPr>
          <w:rStyle w:val="BookTitle"/>
        </w:rPr>
      </w:pPr>
      <w:r>
        <w:rPr>
          <w:rStyle w:val="BookTitle"/>
        </w:rPr>
        <w:t>Incorporated Areas in the District</w:t>
      </w:r>
    </w:p>
    <w:p w14:paraId="75D96DE2" w14:textId="31596120" w:rsidR="00FB03F9" w:rsidRDefault="00FB03F9" w:rsidP="00FB03F9">
      <w:pPr>
        <w:autoSpaceDE w:val="0"/>
        <w:autoSpaceDN w:val="0"/>
        <w:adjustRightInd w:val="0"/>
        <w:jc w:val="both"/>
        <w:rPr>
          <w:rStyle w:val="BookTitle"/>
        </w:rPr>
      </w:pPr>
    </w:p>
    <w:p w14:paraId="4CEFE35D" w14:textId="579DE63C" w:rsidR="00FB03F9" w:rsidRPr="007A1ECA" w:rsidRDefault="00FB03F9" w:rsidP="00532838">
      <w:pPr>
        <w:jc w:val="both"/>
        <w:rPr>
          <w:rStyle w:val="BookTitle"/>
          <w:rFonts w:ascii="Garamond" w:hAnsi="Garamond"/>
          <w:i w:val="0"/>
          <w:iCs w:val="0"/>
        </w:rPr>
      </w:pPr>
      <w:r w:rsidRPr="007A1ECA">
        <w:rPr>
          <w:rStyle w:val="BookTitle"/>
          <w:rFonts w:ascii="Garamond" w:hAnsi="Garamond"/>
          <w:i w:val="0"/>
          <w:iCs w:val="0"/>
        </w:rPr>
        <w:t>Clovis</w:t>
      </w:r>
    </w:p>
    <w:p w14:paraId="5F967B5D" w14:textId="68629A83" w:rsidR="008D1683" w:rsidRDefault="008D1683" w:rsidP="00FB03F9">
      <w:pPr>
        <w:rPr>
          <w:rStyle w:val="BookTitle"/>
          <w:b w:val="0"/>
          <w:bCs w:val="0"/>
          <w:i w:val="0"/>
          <w:iCs w:val="0"/>
          <w:sz w:val="22"/>
          <w:szCs w:val="22"/>
        </w:rPr>
      </w:pPr>
    </w:p>
    <w:p w14:paraId="29CE83FC" w14:textId="10DCE206" w:rsidR="008D1683" w:rsidRDefault="0095063D" w:rsidP="009B5B43">
      <w:pPr>
        <w:jc w:val="both"/>
        <w:rPr>
          <w:rStyle w:val="BookTitle"/>
          <w:rFonts w:ascii="Calibri" w:hAnsi="Calibri" w:cs="Calibri"/>
          <w:b w:val="0"/>
          <w:bCs w:val="0"/>
          <w:i w:val="0"/>
          <w:iCs w:val="0"/>
          <w:sz w:val="22"/>
          <w:szCs w:val="22"/>
        </w:rPr>
      </w:pPr>
      <w:r>
        <w:rPr>
          <w:rStyle w:val="BookTitle"/>
          <w:rFonts w:ascii="Calibri" w:hAnsi="Calibri" w:cs="Calibri"/>
          <w:b w:val="0"/>
          <w:bCs w:val="0"/>
          <w:i w:val="0"/>
          <w:iCs w:val="0"/>
          <w:sz w:val="22"/>
          <w:szCs w:val="22"/>
        </w:rPr>
        <w:t xml:space="preserve">Clovis is </w:t>
      </w:r>
      <w:r w:rsidR="008805B9">
        <w:rPr>
          <w:rStyle w:val="BookTitle"/>
          <w:rFonts w:ascii="Calibri" w:hAnsi="Calibri" w:cs="Calibri"/>
          <w:b w:val="0"/>
          <w:bCs w:val="0"/>
          <w:i w:val="0"/>
          <w:iCs w:val="0"/>
          <w:sz w:val="22"/>
          <w:szCs w:val="22"/>
        </w:rPr>
        <w:t>located</w:t>
      </w:r>
      <w:r>
        <w:rPr>
          <w:rStyle w:val="BookTitle"/>
          <w:rFonts w:ascii="Calibri" w:hAnsi="Calibri" w:cs="Calibri"/>
          <w:b w:val="0"/>
          <w:bCs w:val="0"/>
          <w:i w:val="0"/>
          <w:iCs w:val="0"/>
          <w:sz w:val="22"/>
          <w:szCs w:val="22"/>
        </w:rPr>
        <w:t xml:space="preserve"> </w:t>
      </w:r>
      <w:r w:rsidR="008805B9">
        <w:rPr>
          <w:rStyle w:val="BookTitle"/>
          <w:rFonts w:ascii="Calibri" w:hAnsi="Calibri" w:cs="Calibri"/>
          <w:b w:val="0"/>
          <w:bCs w:val="0"/>
          <w:i w:val="0"/>
          <w:iCs w:val="0"/>
          <w:sz w:val="22"/>
          <w:szCs w:val="22"/>
        </w:rPr>
        <w:t xml:space="preserve">in the northeast quadrant of the Fresno-Clovis Metropolitan Area </w:t>
      </w:r>
      <w:r w:rsidR="0025087C">
        <w:rPr>
          <w:rStyle w:val="BookTitle"/>
          <w:rFonts w:ascii="Calibri" w:hAnsi="Calibri" w:cs="Calibri"/>
          <w:b w:val="0"/>
          <w:bCs w:val="0"/>
          <w:i w:val="0"/>
          <w:iCs w:val="0"/>
          <w:sz w:val="22"/>
          <w:szCs w:val="22"/>
        </w:rPr>
        <w:t>along the</w:t>
      </w:r>
      <w:r w:rsidR="008805B9">
        <w:rPr>
          <w:rStyle w:val="BookTitle"/>
          <w:rFonts w:ascii="Calibri" w:hAnsi="Calibri" w:cs="Calibri"/>
          <w:b w:val="0"/>
          <w:bCs w:val="0"/>
          <w:i w:val="0"/>
          <w:iCs w:val="0"/>
          <w:sz w:val="22"/>
          <w:szCs w:val="22"/>
        </w:rPr>
        <w:t xml:space="preserve"> CA-168</w:t>
      </w:r>
      <w:r w:rsidR="0025087C">
        <w:rPr>
          <w:rStyle w:val="BookTitle"/>
          <w:rFonts w:ascii="Calibri" w:hAnsi="Calibri" w:cs="Calibri"/>
          <w:b w:val="0"/>
          <w:bCs w:val="0"/>
          <w:i w:val="0"/>
          <w:iCs w:val="0"/>
          <w:sz w:val="22"/>
          <w:szCs w:val="22"/>
        </w:rPr>
        <w:t xml:space="preserve"> corridor</w:t>
      </w:r>
      <w:r w:rsidR="008805B9">
        <w:rPr>
          <w:rStyle w:val="BookTitle"/>
          <w:rFonts w:ascii="Calibri" w:hAnsi="Calibri" w:cs="Calibri"/>
          <w:b w:val="0"/>
          <w:bCs w:val="0"/>
          <w:i w:val="0"/>
          <w:iCs w:val="0"/>
          <w:sz w:val="22"/>
          <w:szCs w:val="22"/>
        </w:rPr>
        <w:t>.</w:t>
      </w:r>
      <w:r>
        <w:rPr>
          <w:rStyle w:val="BookTitle"/>
          <w:rFonts w:ascii="Calibri" w:hAnsi="Calibri" w:cs="Calibri"/>
          <w:b w:val="0"/>
          <w:bCs w:val="0"/>
          <w:i w:val="0"/>
          <w:iCs w:val="0"/>
          <w:sz w:val="22"/>
          <w:szCs w:val="22"/>
        </w:rPr>
        <w:t xml:space="preserve"> </w:t>
      </w:r>
      <w:r w:rsidR="008D1683" w:rsidRPr="009B5B43">
        <w:rPr>
          <w:rStyle w:val="BookTitle"/>
          <w:rFonts w:ascii="Calibri" w:hAnsi="Calibri" w:cs="Calibri"/>
          <w:b w:val="0"/>
          <w:bCs w:val="0"/>
          <w:i w:val="0"/>
          <w:iCs w:val="0"/>
          <w:sz w:val="22"/>
          <w:szCs w:val="22"/>
        </w:rPr>
        <w:t>The City of Clovis’ incorporated boundaries include</w:t>
      </w:r>
      <w:r w:rsidR="005F1C7B">
        <w:rPr>
          <w:rStyle w:val="BookTitle"/>
          <w:rFonts w:ascii="Calibri" w:hAnsi="Calibri" w:cs="Calibri"/>
          <w:b w:val="0"/>
          <w:bCs w:val="0"/>
          <w:i w:val="0"/>
          <w:iCs w:val="0"/>
          <w:sz w:val="22"/>
          <w:szCs w:val="22"/>
        </w:rPr>
        <w:t xml:space="preserve"> 16,548</w:t>
      </w:r>
      <w:r w:rsidR="008D1683" w:rsidRPr="009B5B43">
        <w:rPr>
          <w:rStyle w:val="BookTitle"/>
          <w:rFonts w:ascii="Calibri" w:hAnsi="Calibri" w:cs="Calibri"/>
          <w:b w:val="0"/>
          <w:bCs w:val="0"/>
          <w:i w:val="0"/>
          <w:iCs w:val="0"/>
          <w:sz w:val="22"/>
          <w:szCs w:val="22"/>
        </w:rPr>
        <w:t xml:space="preserve"> acres, encompass</w:t>
      </w:r>
      <w:r w:rsidR="005114D7">
        <w:rPr>
          <w:rStyle w:val="BookTitle"/>
          <w:rFonts w:ascii="Calibri" w:hAnsi="Calibri" w:cs="Calibri"/>
          <w:b w:val="0"/>
          <w:bCs w:val="0"/>
          <w:i w:val="0"/>
          <w:iCs w:val="0"/>
          <w:sz w:val="22"/>
          <w:szCs w:val="22"/>
        </w:rPr>
        <w:t>ing an SOI of</w:t>
      </w:r>
      <w:r w:rsidR="008D1683" w:rsidRPr="009B5B43">
        <w:rPr>
          <w:rStyle w:val="BookTitle"/>
          <w:rFonts w:ascii="Calibri" w:hAnsi="Calibri" w:cs="Calibri"/>
          <w:b w:val="0"/>
          <w:bCs w:val="0"/>
          <w:i w:val="0"/>
          <w:iCs w:val="0"/>
          <w:sz w:val="22"/>
          <w:szCs w:val="22"/>
        </w:rPr>
        <w:t xml:space="preserve"> </w:t>
      </w:r>
      <w:r w:rsidR="00666215">
        <w:rPr>
          <w:rStyle w:val="BookTitle"/>
          <w:rFonts w:ascii="Calibri" w:hAnsi="Calibri" w:cs="Calibri"/>
          <w:b w:val="0"/>
          <w:bCs w:val="0"/>
          <w:i w:val="0"/>
          <w:iCs w:val="0"/>
          <w:sz w:val="22"/>
          <w:szCs w:val="22"/>
        </w:rPr>
        <w:t>22,592</w:t>
      </w:r>
      <w:r w:rsidR="008D1683" w:rsidRPr="009B5B43">
        <w:rPr>
          <w:rStyle w:val="BookTitle"/>
          <w:rFonts w:ascii="Calibri" w:hAnsi="Calibri" w:cs="Calibri"/>
          <w:b w:val="0"/>
          <w:bCs w:val="0"/>
          <w:i w:val="0"/>
          <w:iCs w:val="0"/>
          <w:sz w:val="22"/>
          <w:szCs w:val="22"/>
        </w:rPr>
        <w:t xml:space="preserve"> acres</w:t>
      </w:r>
      <w:r w:rsidR="000360D6">
        <w:rPr>
          <w:rStyle w:val="BookTitle"/>
          <w:rFonts w:ascii="Calibri" w:hAnsi="Calibri" w:cs="Calibri"/>
          <w:b w:val="0"/>
          <w:bCs w:val="0"/>
          <w:i w:val="0"/>
          <w:iCs w:val="0"/>
          <w:sz w:val="22"/>
          <w:szCs w:val="22"/>
        </w:rPr>
        <w:t>. There are</w:t>
      </w:r>
      <w:r w:rsidR="008D1683" w:rsidRPr="009B5B43">
        <w:rPr>
          <w:rStyle w:val="BookTitle"/>
          <w:rFonts w:ascii="Calibri" w:hAnsi="Calibri" w:cs="Calibri"/>
          <w:b w:val="0"/>
          <w:bCs w:val="0"/>
          <w:i w:val="0"/>
          <w:iCs w:val="0"/>
          <w:sz w:val="22"/>
          <w:szCs w:val="22"/>
        </w:rPr>
        <w:t xml:space="preserve"> </w:t>
      </w:r>
      <w:r w:rsidR="005F1C7B">
        <w:rPr>
          <w:rStyle w:val="BookTitle"/>
          <w:rFonts w:ascii="Calibri" w:hAnsi="Calibri" w:cs="Calibri"/>
          <w:b w:val="0"/>
          <w:bCs w:val="0"/>
          <w:i w:val="0"/>
          <w:iCs w:val="0"/>
          <w:sz w:val="22"/>
          <w:szCs w:val="22"/>
        </w:rPr>
        <w:t>6,044</w:t>
      </w:r>
      <w:r w:rsidR="008D1683" w:rsidRPr="009B5B43">
        <w:rPr>
          <w:rStyle w:val="BookTitle"/>
          <w:rFonts w:ascii="Calibri" w:hAnsi="Calibri" w:cs="Calibri"/>
          <w:b w:val="0"/>
          <w:bCs w:val="0"/>
          <w:i w:val="0"/>
          <w:iCs w:val="0"/>
          <w:sz w:val="22"/>
          <w:szCs w:val="22"/>
        </w:rPr>
        <w:t xml:space="preserve"> acres </w:t>
      </w:r>
      <w:r w:rsidR="0047707A">
        <w:rPr>
          <w:rStyle w:val="BookTitle"/>
          <w:rFonts w:ascii="Calibri" w:hAnsi="Calibri" w:cs="Calibri"/>
          <w:b w:val="0"/>
          <w:bCs w:val="0"/>
          <w:i w:val="0"/>
          <w:iCs w:val="0"/>
          <w:sz w:val="22"/>
          <w:szCs w:val="22"/>
        </w:rPr>
        <w:t xml:space="preserve">of the SOI </w:t>
      </w:r>
      <w:r w:rsidR="008D1683" w:rsidRPr="009B5B43">
        <w:rPr>
          <w:rStyle w:val="BookTitle"/>
          <w:rFonts w:ascii="Calibri" w:hAnsi="Calibri" w:cs="Calibri"/>
          <w:b w:val="0"/>
          <w:bCs w:val="0"/>
          <w:i w:val="0"/>
          <w:iCs w:val="0"/>
          <w:sz w:val="22"/>
          <w:szCs w:val="22"/>
        </w:rPr>
        <w:t xml:space="preserve">suitable for future urban </w:t>
      </w:r>
      <w:r w:rsidR="003C04C1" w:rsidRPr="009B5B43">
        <w:rPr>
          <w:rStyle w:val="BookTitle"/>
          <w:rFonts w:ascii="Calibri" w:hAnsi="Calibri" w:cs="Calibri"/>
          <w:b w:val="0"/>
          <w:bCs w:val="0"/>
          <w:i w:val="0"/>
          <w:iCs w:val="0"/>
          <w:sz w:val="22"/>
          <w:szCs w:val="22"/>
        </w:rPr>
        <w:t>development</w:t>
      </w:r>
      <w:r w:rsidR="008D1683" w:rsidRPr="009B5B43">
        <w:rPr>
          <w:rStyle w:val="BookTitle"/>
          <w:rFonts w:ascii="Calibri" w:hAnsi="Calibri" w:cs="Calibri"/>
          <w:b w:val="0"/>
          <w:bCs w:val="0"/>
          <w:i w:val="0"/>
          <w:iCs w:val="0"/>
          <w:sz w:val="22"/>
          <w:szCs w:val="22"/>
        </w:rPr>
        <w:t xml:space="preserve">. According to the U.S. Census </w:t>
      </w:r>
      <w:r w:rsidR="00F44FC5">
        <w:rPr>
          <w:rStyle w:val="BookTitle"/>
          <w:rFonts w:ascii="Calibri" w:hAnsi="Calibri" w:cs="Calibri"/>
          <w:b w:val="0"/>
          <w:bCs w:val="0"/>
          <w:i w:val="0"/>
          <w:iCs w:val="0"/>
          <w:sz w:val="22"/>
          <w:szCs w:val="22"/>
        </w:rPr>
        <w:t>information</w:t>
      </w:r>
      <w:r w:rsidR="008D1683" w:rsidRPr="009B5B43">
        <w:rPr>
          <w:rStyle w:val="BookTitle"/>
          <w:rFonts w:ascii="Calibri" w:hAnsi="Calibri" w:cs="Calibri"/>
          <w:b w:val="0"/>
          <w:bCs w:val="0"/>
          <w:i w:val="0"/>
          <w:iCs w:val="0"/>
          <w:sz w:val="22"/>
          <w:szCs w:val="22"/>
        </w:rPr>
        <w:t xml:space="preserve">, the City of Clovis has an estimated population of </w:t>
      </w:r>
      <w:r w:rsidR="00775BBC">
        <w:rPr>
          <w:rStyle w:val="BookTitle"/>
          <w:rFonts w:ascii="Calibri" w:hAnsi="Calibri" w:cs="Calibri"/>
          <w:b w:val="0"/>
          <w:bCs w:val="0"/>
          <w:i w:val="0"/>
          <w:iCs w:val="0"/>
          <w:sz w:val="22"/>
          <w:szCs w:val="22"/>
        </w:rPr>
        <w:t>112,613</w:t>
      </w:r>
      <w:r w:rsidR="008D1683" w:rsidRPr="009B5B43">
        <w:rPr>
          <w:rStyle w:val="BookTitle"/>
          <w:rFonts w:ascii="Calibri" w:hAnsi="Calibri" w:cs="Calibri"/>
          <w:b w:val="0"/>
          <w:bCs w:val="0"/>
          <w:i w:val="0"/>
          <w:iCs w:val="0"/>
          <w:sz w:val="22"/>
          <w:szCs w:val="22"/>
        </w:rPr>
        <w:t xml:space="preserve"> people and </w:t>
      </w:r>
      <w:r w:rsidR="00754E91">
        <w:rPr>
          <w:rStyle w:val="BookTitle"/>
          <w:rFonts w:ascii="Calibri" w:hAnsi="Calibri" w:cs="Calibri"/>
          <w:b w:val="0"/>
          <w:bCs w:val="0"/>
          <w:i w:val="0"/>
          <w:iCs w:val="0"/>
          <w:sz w:val="22"/>
          <w:szCs w:val="22"/>
        </w:rPr>
        <w:t xml:space="preserve">a </w:t>
      </w:r>
      <w:r w:rsidR="008D1683" w:rsidRPr="009B5B43">
        <w:rPr>
          <w:rStyle w:val="BookTitle"/>
          <w:rFonts w:ascii="Calibri" w:hAnsi="Calibri" w:cs="Calibri"/>
          <w:b w:val="0"/>
          <w:bCs w:val="0"/>
          <w:i w:val="0"/>
          <w:iCs w:val="0"/>
          <w:sz w:val="22"/>
          <w:szCs w:val="22"/>
        </w:rPr>
        <w:t xml:space="preserve">housing stock of </w:t>
      </w:r>
      <w:r w:rsidR="003C04C1" w:rsidRPr="009B5B43">
        <w:rPr>
          <w:rStyle w:val="BookTitle"/>
          <w:rFonts w:ascii="Calibri" w:hAnsi="Calibri" w:cs="Calibri"/>
          <w:b w:val="0"/>
          <w:bCs w:val="0"/>
          <w:i w:val="0"/>
          <w:iCs w:val="0"/>
          <w:sz w:val="22"/>
          <w:szCs w:val="22"/>
        </w:rPr>
        <w:t>3</w:t>
      </w:r>
      <w:r w:rsidR="00775BBC">
        <w:rPr>
          <w:rStyle w:val="BookTitle"/>
          <w:rFonts w:ascii="Calibri" w:hAnsi="Calibri" w:cs="Calibri"/>
          <w:b w:val="0"/>
          <w:bCs w:val="0"/>
          <w:i w:val="0"/>
          <w:iCs w:val="0"/>
          <w:sz w:val="22"/>
          <w:szCs w:val="22"/>
        </w:rPr>
        <w:t>9,375</w:t>
      </w:r>
      <w:r w:rsidR="0002417A">
        <w:rPr>
          <w:rStyle w:val="BookTitle"/>
          <w:rFonts w:ascii="Calibri" w:hAnsi="Calibri" w:cs="Calibri"/>
          <w:b w:val="0"/>
          <w:bCs w:val="0"/>
          <w:i w:val="0"/>
          <w:iCs w:val="0"/>
          <w:sz w:val="22"/>
          <w:szCs w:val="22"/>
        </w:rPr>
        <w:t xml:space="preserve"> units</w:t>
      </w:r>
      <w:r w:rsidR="008D1683" w:rsidRPr="009B5B43">
        <w:rPr>
          <w:rStyle w:val="BookTitle"/>
          <w:rFonts w:ascii="Calibri" w:hAnsi="Calibri" w:cs="Calibri"/>
          <w:b w:val="0"/>
          <w:bCs w:val="0"/>
          <w:i w:val="0"/>
          <w:iCs w:val="0"/>
          <w:sz w:val="22"/>
          <w:szCs w:val="22"/>
        </w:rPr>
        <w:t>.</w:t>
      </w:r>
      <w:r w:rsidR="003C04C1" w:rsidRPr="00CD7E1B">
        <w:rPr>
          <w:rStyle w:val="FootnoteReference"/>
          <w:spacing w:val="5"/>
        </w:rPr>
        <w:footnoteReference w:id="24"/>
      </w:r>
    </w:p>
    <w:p w14:paraId="502D596C" w14:textId="579F9181" w:rsidR="005F0979" w:rsidRDefault="005F0979" w:rsidP="009B5B43">
      <w:pPr>
        <w:jc w:val="both"/>
        <w:rPr>
          <w:rStyle w:val="BookTitle"/>
          <w:rFonts w:ascii="Calibri" w:hAnsi="Calibri" w:cs="Calibri"/>
          <w:b w:val="0"/>
          <w:bCs w:val="0"/>
          <w:i w:val="0"/>
          <w:iCs w:val="0"/>
          <w:sz w:val="22"/>
          <w:szCs w:val="22"/>
        </w:rPr>
      </w:pPr>
    </w:p>
    <w:p w14:paraId="1F9DF781" w14:textId="491AA15F" w:rsidR="005F0979" w:rsidRDefault="00CA38FA" w:rsidP="009B5B43">
      <w:pPr>
        <w:jc w:val="both"/>
        <w:rPr>
          <w:rStyle w:val="BookTitle"/>
          <w:rFonts w:ascii="Calibri" w:hAnsi="Calibri" w:cs="Calibri"/>
          <w:b w:val="0"/>
          <w:bCs w:val="0"/>
          <w:i w:val="0"/>
          <w:iCs w:val="0"/>
          <w:sz w:val="22"/>
          <w:szCs w:val="22"/>
        </w:rPr>
      </w:pPr>
      <w:bookmarkStart w:id="109" w:name="_Hlk126595334"/>
      <w:r>
        <w:rPr>
          <w:rStyle w:val="BookTitle"/>
          <w:rFonts w:ascii="Calibri" w:hAnsi="Calibri" w:cs="Calibri"/>
          <w:b w:val="0"/>
          <w:bCs w:val="0"/>
          <w:i w:val="0"/>
          <w:iCs w:val="0"/>
          <w:sz w:val="22"/>
          <w:szCs w:val="22"/>
        </w:rPr>
        <w:t>T</w:t>
      </w:r>
      <w:r w:rsidR="00352832">
        <w:rPr>
          <w:rStyle w:val="BookTitle"/>
          <w:rFonts w:ascii="Calibri" w:hAnsi="Calibri" w:cs="Calibri"/>
          <w:b w:val="0"/>
          <w:bCs w:val="0"/>
          <w:i w:val="0"/>
          <w:iCs w:val="0"/>
          <w:sz w:val="22"/>
          <w:szCs w:val="22"/>
        </w:rPr>
        <w:t xml:space="preserve">he City </w:t>
      </w:r>
      <w:r w:rsidR="00722F5F">
        <w:rPr>
          <w:rStyle w:val="BookTitle"/>
          <w:rFonts w:ascii="Calibri" w:hAnsi="Calibri" w:cs="Calibri"/>
          <w:b w:val="0"/>
          <w:bCs w:val="0"/>
          <w:i w:val="0"/>
          <w:iCs w:val="0"/>
          <w:sz w:val="22"/>
          <w:szCs w:val="22"/>
        </w:rPr>
        <w:t>adopted an update of the Clovis General Plan</w:t>
      </w:r>
      <w:r w:rsidR="007E2631">
        <w:rPr>
          <w:rStyle w:val="BookTitle"/>
          <w:rFonts w:ascii="Calibri" w:hAnsi="Calibri" w:cs="Calibri"/>
          <w:b w:val="0"/>
          <w:bCs w:val="0"/>
          <w:i w:val="0"/>
          <w:iCs w:val="0"/>
          <w:sz w:val="22"/>
          <w:szCs w:val="22"/>
        </w:rPr>
        <w:t xml:space="preserve"> Housing Element</w:t>
      </w:r>
      <w:r w:rsidR="00722F5F">
        <w:rPr>
          <w:rStyle w:val="BookTitle"/>
          <w:rFonts w:ascii="Calibri" w:hAnsi="Calibri" w:cs="Calibri"/>
          <w:b w:val="0"/>
          <w:bCs w:val="0"/>
          <w:i w:val="0"/>
          <w:iCs w:val="0"/>
          <w:sz w:val="22"/>
          <w:szCs w:val="22"/>
        </w:rPr>
        <w:t xml:space="preserve"> for the 20</w:t>
      </w:r>
      <w:r w:rsidR="00EC12F7">
        <w:rPr>
          <w:rStyle w:val="BookTitle"/>
          <w:rFonts w:ascii="Calibri" w:hAnsi="Calibri" w:cs="Calibri"/>
          <w:b w:val="0"/>
          <w:bCs w:val="0"/>
          <w:i w:val="0"/>
          <w:iCs w:val="0"/>
          <w:sz w:val="22"/>
          <w:szCs w:val="22"/>
        </w:rPr>
        <w:t>-</w:t>
      </w:r>
      <w:r w:rsidR="00722F5F">
        <w:rPr>
          <w:rStyle w:val="BookTitle"/>
          <w:rFonts w:ascii="Calibri" w:hAnsi="Calibri" w:cs="Calibri"/>
          <w:b w:val="0"/>
          <w:bCs w:val="0"/>
          <w:i w:val="0"/>
          <w:iCs w:val="0"/>
          <w:sz w:val="22"/>
          <w:szCs w:val="22"/>
        </w:rPr>
        <w:t>year planning period from 2014 to 2035.</w:t>
      </w:r>
      <w:r w:rsidR="00352832">
        <w:rPr>
          <w:rStyle w:val="BookTitle"/>
          <w:rFonts w:ascii="Calibri" w:hAnsi="Calibri" w:cs="Calibri"/>
          <w:b w:val="0"/>
          <w:bCs w:val="0"/>
          <w:i w:val="0"/>
          <w:iCs w:val="0"/>
          <w:sz w:val="22"/>
          <w:szCs w:val="22"/>
        </w:rPr>
        <w:t xml:space="preserve"> </w:t>
      </w:r>
      <w:r>
        <w:rPr>
          <w:rStyle w:val="BookTitle"/>
          <w:rFonts w:ascii="Calibri" w:hAnsi="Calibri" w:cs="Calibri"/>
          <w:b w:val="0"/>
          <w:bCs w:val="0"/>
          <w:i w:val="0"/>
          <w:iCs w:val="0"/>
          <w:sz w:val="22"/>
          <w:szCs w:val="22"/>
        </w:rPr>
        <w:t>B</w:t>
      </w:r>
      <w:r w:rsidR="009B21B3">
        <w:rPr>
          <w:rStyle w:val="BookTitle"/>
          <w:rFonts w:ascii="Calibri" w:hAnsi="Calibri" w:cs="Calibri"/>
          <w:b w:val="0"/>
          <w:bCs w:val="0"/>
          <w:i w:val="0"/>
          <w:iCs w:val="0"/>
          <w:sz w:val="22"/>
          <w:szCs w:val="22"/>
        </w:rPr>
        <w:t xml:space="preserve">ased on the </w:t>
      </w:r>
      <w:r w:rsidR="00E96F0E">
        <w:rPr>
          <w:rStyle w:val="BookTitle"/>
          <w:rFonts w:ascii="Calibri" w:hAnsi="Calibri" w:cs="Calibri"/>
          <w:b w:val="0"/>
          <w:bCs w:val="0"/>
          <w:i w:val="0"/>
          <w:iCs w:val="0"/>
          <w:sz w:val="22"/>
          <w:szCs w:val="22"/>
        </w:rPr>
        <w:t>Fresno Multi-Jurisdictional</w:t>
      </w:r>
      <w:r w:rsidR="006763C9">
        <w:rPr>
          <w:rStyle w:val="BookTitle"/>
          <w:rFonts w:ascii="Calibri" w:hAnsi="Calibri" w:cs="Calibri"/>
          <w:b w:val="0"/>
          <w:bCs w:val="0"/>
          <w:i w:val="0"/>
          <w:iCs w:val="0"/>
          <w:sz w:val="22"/>
          <w:szCs w:val="22"/>
        </w:rPr>
        <w:t xml:space="preserve"> Housing Element, between 2000 to 2014, Clovis experienced an average annual growth rate of 2.9 percent versus 1.3 percent for Fresno County and </w:t>
      </w:r>
      <w:r w:rsidR="00352832">
        <w:rPr>
          <w:rStyle w:val="BookTitle"/>
          <w:rFonts w:ascii="Calibri" w:hAnsi="Calibri" w:cs="Calibri"/>
          <w:b w:val="0"/>
          <w:bCs w:val="0"/>
          <w:i w:val="0"/>
          <w:iCs w:val="0"/>
          <w:sz w:val="22"/>
          <w:szCs w:val="22"/>
        </w:rPr>
        <w:t xml:space="preserve">0.9 percent for </w:t>
      </w:r>
      <w:r w:rsidR="003E5063">
        <w:rPr>
          <w:rStyle w:val="BookTitle"/>
          <w:rFonts w:ascii="Calibri" w:hAnsi="Calibri" w:cs="Calibri"/>
          <w:b w:val="0"/>
          <w:bCs w:val="0"/>
          <w:i w:val="0"/>
          <w:iCs w:val="0"/>
          <w:sz w:val="22"/>
          <w:szCs w:val="22"/>
        </w:rPr>
        <w:t xml:space="preserve">the State of </w:t>
      </w:r>
      <w:r w:rsidR="00352832">
        <w:rPr>
          <w:rStyle w:val="BookTitle"/>
          <w:rFonts w:ascii="Calibri" w:hAnsi="Calibri" w:cs="Calibri"/>
          <w:b w:val="0"/>
          <w:bCs w:val="0"/>
          <w:i w:val="0"/>
          <w:iCs w:val="0"/>
          <w:sz w:val="22"/>
          <w:szCs w:val="22"/>
        </w:rPr>
        <w:t>California.</w:t>
      </w:r>
      <w:r w:rsidR="004C5100">
        <w:rPr>
          <w:rStyle w:val="FootnoteReference"/>
          <w:rFonts w:cs="Calibri"/>
          <w:spacing w:val="5"/>
        </w:rPr>
        <w:footnoteReference w:id="25"/>
      </w:r>
    </w:p>
    <w:bookmarkEnd w:id="109"/>
    <w:p w14:paraId="19EBD310" w14:textId="77777777" w:rsidR="00034149" w:rsidRDefault="00034149" w:rsidP="009B5B43">
      <w:pPr>
        <w:jc w:val="both"/>
        <w:rPr>
          <w:rStyle w:val="BookTitle"/>
          <w:rFonts w:ascii="Calibri" w:hAnsi="Calibri" w:cs="Calibri"/>
          <w:b w:val="0"/>
          <w:bCs w:val="0"/>
          <w:i w:val="0"/>
          <w:iCs w:val="0"/>
          <w:sz w:val="22"/>
          <w:szCs w:val="22"/>
        </w:rPr>
      </w:pPr>
    </w:p>
    <w:p w14:paraId="0E621242" w14:textId="334748C4" w:rsidR="00034149" w:rsidRDefault="00034149" w:rsidP="009B5B43">
      <w:pPr>
        <w:jc w:val="both"/>
        <w:rPr>
          <w:rStyle w:val="BookTitle"/>
          <w:rFonts w:ascii="Calibri" w:hAnsi="Calibri" w:cs="Calibri"/>
          <w:b w:val="0"/>
          <w:bCs w:val="0"/>
          <w:i w:val="0"/>
          <w:iCs w:val="0"/>
          <w:sz w:val="22"/>
          <w:szCs w:val="22"/>
        </w:rPr>
      </w:pPr>
      <w:bookmarkStart w:id="110" w:name="_Hlk126602346"/>
      <w:r w:rsidRPr="00034149">
        <w:rPr>
          <w:rFonts w:ascii="Calibri" w:hAnsi="Calibri" w:cs="Calibri"/>
          <w:spacing w:val="5"/>
          <w:sz w:val="22"/>
          <w:szCs w:val="22"/>
        </w:rPr>
        <w:t>For the City of Clovis, Regional Housing Needs Assessment (</w:t>
      </w:r>
      <w:r w:rsidR="00754E91">
        <w:rPr>
          <w:rFonts w:ascii="Calibri" w:hAnsi="Calibri" w:cs="Calibri"/>
          <w:spacing w:val="5"/>
          <w:sz w:val="22"/>
          <w:szCs w:val="22"/>
        </w:rPr>
        <w:t>“</w:t>
      </w:r>
      <w:r w:rsidRPr="00034149">
        <w:rPr>
          <w:rFonts w:ascii="Calibri" w:hAnsi="Calibri" w:cs="Calibri"/>
          <w:spacing w:val="5"/>
          <w:sz w:val="22"/>
          <w:szCs w:val="22"/>
        </w:rPr>
        <w:t>RHNA</w:t>
      </w:r>
      <w:r w:rsidR="00754E91">
        <w:rPr>
          <w:rFonts w:ascii="Calibri" w:hAnsi="Calibri" w:cs="Calibri"/>
          <w:spacing w:val="5"/>
          <w:sz w:val="22"/>
          <w:szCs w:val="22"/>
        </w:rPr>
        <w:t>”</w:t>
      </w:r>
      <w:r w:rsidRPr="00034149">
        <w:rPr>
          <w:rFonts w:ascii="Calibri" w:hAnsi="Calibri" w:cs="Calibri"/>
          <w:spacing w:val="5"/>
          <w:sz w:val="22"/>
          <w:szCs w:val="22"/>
        </w:rPr>
        <w:t>) projections indicate that the total number of units needed to accommodate for projected households’ growth of all income levels is 6,328, with 3,3</w:t>
      </w:r>
      <w:r w:rsidR="00CE745B">
        <w:rPr>
          <w:rFonts w:ascii="Calibri" w:hAnsi="Calibri" w:cs="Calibri"/>
          <w:spacing w:val="5"/>
          <w:sz w:val="22"/>
          <w:szCs w:val="22"/>
        </w:rPr>
        <w:t>24</w:t>
      </w:r>
      <w:r w:rsidRPr="00034149">
        <w:rPr>
          <w:rFonts w:ascii="Calibri" w:hAnsi="Calibri" w:cs="Calibri"/>
          <w:spacing w:val="5"/>
          <w:sz w:val="22"/>
          <w:szCs w:val="22"/>
        </w:rPr>
        <w:t xml:space="preserve"> of these units being </w:t>
      </w:r>
      <w:r w:rsidR="00A8163F">
        <w:rPr>
          <w:rFonts w:ascii="Calibri" w:hAnsi="Calibri" w:cs="Calibri"/>
          <w:spacing w:val="5"/>
          <w:sz w:val="22"/>
          <w:szCs w:val="22"/>
        </w:rPr>
        <w:t>categorized as</w:t>
      </w:r>
      <w:r w:rsidRPr="00034149">
        <w:rPr>
          <w:rFonts w:ascii="Calibri" w:hAnsi="Calibri" w:cs="Calibri"/>
          <w:spacing w:val="5"/>
          <w:sz w:val="22"/>
          <w:szCs w:val="22"/>
        </w:rPr>
        <w:t xml:space="preserve"> </w:t>
      </w:r>
      <w:r w:rsidR="008C194A">
        <w:rPr>
          <w:rFonts w:ascii="Calibri" w:hAnsi="Calibri" w:cs="Calibri"/>
          <w:spacing w:val="5"/>
          <w:sz w:val="22"/>
          <w:szCs w:val="22"/>
        </w:rPr>
        <w:t>low</w:t>
      </w:r>
      <w:r w:rsidR="002033D0">
        <w:rPr>
          <w:rFonts w:ascii="Calibri" w:hAnsi="Calibri" w:cs="Calibri"/>
          <w:spacing w:val="5"/>
          <w:sz w:val="22"/>
          <w:szCs w:val="22"/>
        </w:rPr>
        <w:t>-</w:t>
      </w:r>
      <w:r w:rsidR="008C194A">
        <w:rPr>
          <w:rFonts w:ascii="Calibri" w:hAnsi="Calibri" w:cs="Calibri"/>
          <w:spacing w:val="5"/>
          <w:sz w:val="22"/>
          <w:szCs w:val="22"/>
        </w:rPr>
        <w:t xml:space="preserve"> to moderate</w:t>
      </w:r>
      <w:r w:rsidR="002033D0">
        <w:rPr>
          <w:rFonts w:ascii="Calibri" w:hAnsi="Calibri" w:cs="Calibri"/>
          <w:spacing w:val="5"/>
          <w:sz w:val="22"/>
          <w:szCs w:val="22"/>
        </w:rPr>
        <w:t>-</w:t>
      </w:r>
      <w:r w:rsidR="008C194A">
        <w:rPr>
          <w:rFonts w:ascii="Calibri" w:hAnsi="Calibri" w:cs="Calibri"/>
          <w:spacing w:val="5"/>
          <w:sz w:val="22"/>
          <w:szCs w:val="22"/>
        </w:rPr>
        <w:t xml:space="preserve">income </w:t>
      </w:r>
      <w:r w:rsidR="002033D0">
        <w:rPr>
          <w:rFonts w:ascii="Calibri" w:hAnsi="Calibri" w:cs="Calibri"/>
          <w:spacing w:val="5"/>
          <w:sz w:val="22"/>
          <w:szCs w:val="22"/>
        </w:rPr>
        <w:t>(</w:t>
      </w:r>
      <w:r w:rsidR="00754E91">
        <w:rPr>
          <w:rFonts w:ascii="Calibri" w:hAnsi="Calibri" w:cs="Calibri"/>
          <w:spacing w:val="5"/>
          <w:sz w:val="22"/>
          <w:szCs w:val="22"/>
        </w:rPr>
        <w:t>“</w:t>
      </w:r>
      <w:r w:rsidRPr="00034149">
        <w:rPr>
          <w:rFonts w:ascii="Calibri" w:hAnsi="Calibri" w:cs="Calibri"/>
          <w:spacing w:val="5"/>
          <w:sz w:val="22"/>
          <w:szCs w:val="22"/>
        </w:rPr>
        <w:t>LMI</w:t>
      </w:r>
      <w:r w:rsidR="00754E91">
        <w:rPr>
          <w:rFonts w:ascii="Calibri" w:hAnsi="Calibri" w:cs="Calibri"/>
          <w:spacing w:val="5"/>
          <w:sz w:val="22"/>
          <w:szCs w:val="22"/>
        </w:rPr>
        <w:t>”</w:t>
      </w:r>
      <w:r w:rsidR="002033D0">
        <w:rPr>
          <w:rFonts w:ascii="Calibri" w:hAnsi="Calibri" w:cs="Calibri"/>
          <w:spacing w:val="5"/>
          <w:sz w:val="22"/>
          <w:szCs w:val="22"/>
        </w:rPr>
        <w:t>)</w:t>
      </w:r>
      <w:r w:rsidRPr="00034149">
        <w:rPr>
          <w:rFonts w:ascii="Calibri" w:hAnsi="Calibri" w:cs="Calibri"/>
          <w:spacing w:val="5"/>
          <w:sz w:val="22"/>
          <w:szCs w:val="22"/>
        </w:rPr>
        <w:t xml:space="preserve"> households</w:t>
      </w:r>
      <w:bookmarkEnd w:id="110"/>
      <w:r w:rsidRPr="00034149">
        <w:rPr>
          <w:rFonts w:ascii="Calibri" w:hAnsi="Calibri" w:cs="Calibri"/>
          <w:spacing w:val="5"/>
          <w:sz w:val="22"/>
          <w:szCs w:val="22"/>
        </w:rPr>
        <w:t>.</w:t>
      </w:r>
      <w:r w:rsidR="002033D0">
        <w:rPr>
          <w:rStyle w:val="FootnoteReference"/>
          <w:rFonts w:cs="Calibri"/>
          <w:spacing w:val="5"/>
        </w:rPr>
        <w:footnoteReference w:id="26"/>
      </w:r>
    </w:p>
    <w:p w14:paraId="7C50370C" w14:textId="55127FF3" w:rsidR="00430611" w:rsidRDefault="00430611" w:rsidP="009B5B43">
      <w:pPr>
        <w:jc w:val="both"/>
        <w:rPr>
          <w:rStyle w:val="BookTitle"/>
          <w:rFonts w:ascii="Calibri" w:hAnsi="Calibri" w:cs="Calibri"/>
          <w:b w:val="0"/>
          <w:bCs w:val="0"/>
          <w:i w:val="0"/>
          <w:iCs w:val="0"/>
          <w:sz w:val="22"/>
          <w:szCs w:val="22"/>
        </w:rPr>
      </w:pPr>
    </w:p>
    <w:p w14:paraId="41C3616D" w14:textId="61CCF0F5" w:rsidR="00C50221" w:rsidRDefault="00C50221" w:rsidP="009B5B43">
      <w:pPr>
        <w:jc w:val="both"/>
        <w:rPr>
          <w:rStyle w:val="BookTitle"/>
          <w:rFonts w:ascii="Calibri" w:hAnsi="Calibri" w:cs="Calibri"/>
          <w:b w:val="0"/>
          <w:bCs w:val="0"/>
          <w:i w:val="0"/>
          <w:iCs w:val="0"/>
          <w:sz w:val="22"/>
          <w:szCs w:val="22"/>
        </w:rPr>
      </w:pPr>
      <w:r w:rsidRPr="00C50221">
        <w:rPr>
          <w:rFonts w:ascii="Calibri" w:hAnsi="Calibri" w:cs="Calibri"/>
          <w:spacing w:val="5"/>
          <w:sz w:val="22"/>
          <w:szCs w:val="22"/>
        </w:rPr>
        <w:t xml:space="preserve">The 2014 General Plan forecasts population growth using the 2035 scenario and the full buildout scenario. Under the 2035 scenario, Clovis estimates that population would increase by </w:t>
      </w:r>
      <w:r w:rsidR="00D227D5">
        <w:rPr>
          <w:rFonts w:ascii="Calibri" w:hAnsi="Calibri" w:cs="Calibri"/>
          <w:spacing w:val="5"/>
          <w:sz w:val="22"/>
          <w:szCs w:val="22"/>
        </w:rPr>
        <w:t>24.4</w:t>
      </w:r>
      <w:r w:rsidRPr="00C50221">
        <w:rPr>
          <w:rFonts w:ascii="Calibri" w:hAnsi="Calibri" w:cs="Calibri"/>
          <w:spacing w:val="5"/>
          <w:sz w:val="22"/>
          <w:szCs w:val="22"/>
        </w:rPr>
        <w:t xml:space="preserve"> percent within the existing City limits, </w:t>
      </w:r>
      <w:r w:rsidR="00D227D5">
        <w:rPr>
          <w:rFonts w:ascii="Calibri" w:hAnsi="Calibri" w:cs="Calibri"/>
          <w:spacing w:val="5"/>
          <w:sz w:val="22"/>
          <w:szCs w:val="22"/>
        </w:rPr>
        <w:t>501.7</w:t>
      </w:r>
      <w:r w:rsidRPr="00C50221">
        <w:rPr>
          <w:rFonts w:ascii="Calibri" w:hAnsi="Calibri" w:cs="Calibri"/>
          <w:spacing w:val="5"/>
          <w:sz w:val="22"/>
          <w:szCs w:val="22"/>
        </w:rPr>
        <w:t xml:space="preserve"> percent in the Clovis SOI, and </w:t>
      </w:r>
      <w:r w:rsidR="00D227D5">
        <w:rPr>
          <w:rFonts w:ascii="Calibri" w:hAnsi="Calibri" w:cs="Calibri"/>
          <w:spacing w:val="5"/>
          <w:sz w:val="22"/>
          <w:szCs w:val="22"/>
        </w:rPr>
        <w:t>162.2</w:t>
      </w:r>
      <w:r w:rsidRPr="00C50221">
        <w:rPr>
          <w:rFonts w:ascii="Calibri" w:hAnsi="Calibri" w:cs="Calibri"/>
          <w:spacing w:val="5"/>
          <w:sz w:val="22"/>
          <w:szCs w:val="22"/>
        </w:rPr>
        <w:t xml:space="preserve"> percent in the </w:t>
      </w:r>
      <w:r w:rsidR="00D227D5">
        <w:rPr>
          <w:rFonts w:ascii="Calibri" w:hAnsi="Calibri" w:cs="Calibri"/>
          <w:spacing w:val="5"/>
          <w:sz w:val="22"/>
          <w:szCs w:val="22"/>
        </w:rPr>
        <w:t>non-SOI</w:t>
      </w:r>
      <w:r w:rsidRPr="00C50221">
        <w:rPr>
          <w:rFonts w:ascii="Calibri" w:hAnsi="Calibri" w:cs="Calibri"/>
          <w:spacing w:val="5"/>
          <w:sz w:val="22"/>
          <w:szCs w:val="22"/>
        </w:rPr>
        <w:t xml:space="preserve"> </w:t>
      </w:r>
      <w:r w:rsidR="00D227D5">
        <w:rPr>
          <w:rFonts w:ascii="Calibri" w:hAnsi="Calibri" w:cs="Calibri"/>
          <w:spacing w:val="5"/>
          <w:sz w:val="22"/>
          <w:szCs w:val="22"/>
        </w:rPr>
        <w:t>P</w:t>
      </w:r>
      <w:r w:rsidRPr="00C50221">
        <w:rPr>
          <w:rFonts w:ascii="Calibri" w:hAnsi="Calibri" w:cs="Calibri"/>
          <w:spacing w:val="5"/>
          <w:sz w:val="22"/>
          <w:szCs w:val="22"/>
        </w:rPr>
        <w:t xml:space="preserve">lan </w:t>
      </w:r>
      <w:r w:rsidR="00D227D5">
        <w:rPr>
          <w:rFonts w:ascii="Calibri" w:hAnsi="Calibri" w:cs="Calibri"/>
          <w:spacing w:val="5"/>
          <w:sz w:val="22"/>
          <w:szCs w:val="22"/>
        </w:rPr>
        <w:t>A</w:t>
      </w:r>
      <w:r w:rsidRPr="00C50221">
        <w:rPr>
          <w:rFonts w:ascii="Calibri" w:hAnsi="Calibri" w:cs="Calibri"/>
          <w:spacing w:val="5"/>
          <w:sz w:val="22"/>
          <w:szCs w:val="22"/>
        </w:rPr>
        <w:t xml:space="preserve">rea. Clovis’ population growth is estimated to reach 124,400 residents by 2035, an additional 36,100 within the SOI, and 23,600 residents in the non-SOI </w:t>
      </w:r>
      <w:r w:rsidR="00D227D5">
        <w:rPr>
          <w:rFonts w:ascii="Calibri" w:hAnsi="Calibri" w:cs="Calibri"/>
          <w:spacing w:val="5"/>
          <w:sz w:val="22"/>
          <w:szCs w:val="22"/>
        </w:rPr>
        <w:t>P</w:t>
      </w:r>
      <w:r w:rsidRPr="00C50221">
        <w:rPr>
          <w:rFonts w:ascii="Calibri" w:hAnsi="Calibri" w:cs="Calibri"/>
          <w:spacing w:val="5"/>
          <w:sz w:val="22"/>
          <w:szCs w:val="22"/>
        </w:rPr>
        <w:t xml:space="preserve">lan </w:t>
      </w:r>
      <w:r w:rsidR="00D227D5">
        <w:rPr>
          <w:rFonts w:ascii="Calibri" w:hAnsi="Calibri" w:cs="Calibri"/>
          <w:spacing w:val="5"/>
          <w:sz w:val="22"/>
          <w:szCs w:val="22"/>
        </w:rPr>
        <w:t>A</w:t>
      </w:r>
      <w:r w:rsidRPr="00C50221">
        <w:rPr>
          <w:rFonts w:ascii="Calibri" w:hAnsi="Calibri" w:cs="Calibri"/>
          <w:spacing w:val="5"/>
          <w:sz w:val="22"/>
          <w:szCs w:val="22"/>
        </w:rPr>
        <w:t>rea. Under the 2035 scenario, development of Clovis’ entire Plan Area would generate a total population of 184,100 residents. The majority of Clovis’ forecasted population growth (65 percent) would occur outside of the City’s existing city limits.</w:t>
      </w:r>
      <w:r w:rsidR="00D227D5">
        <w:rPr>
          <w:rStyle w:val="FootnoteReference"/>
          <w:rFonts w:cs="Calibri"/>
          <w:spacing w:val="5"/>
        </w:rPr>
        <w:footnoteReference w:id="27"/>
      </w:r>
    </w:p>
    <w:p w14:paraId="4F3DECC2" w14:textId="15B09CA1" w:rsidR="00FB03F9" w:rsidRDefault="00FB03F9" w:rsidP="00FB03F9">
      <w:pPr>
        <w:rPr>
          <w:rStyle w:val="BookTitle"/>
        </w:rPr>
      </w:pPr>
    </w:p>
    <w:p w14:paraId="33759146" w14:textId="4566779D" w:rsidR="00FB03F9" w:rsidRPr="007A1ECA" w:rsidRDefault="00FB03F9" w:rsidP="00FB03F9">
      <w:pPr>
        <w:rPr>
          <w:rStyle w:val="BookTitle"/>
          <w:rFonts w:ascii="Garamond" w:hAnsi="Garamond"/>
          <w:i w:val="0"/>
          <w:iCs w:val="0"/>
        </w:rPr>
      </w:pPr>
      <w:r w:rsidRPr="007A1ECA">
        <w:rPr>
          <w:rStyle w:val="BookTitle"/>
          <w:rFonts w:ascii="Garamond" w:hAnsi="Garamond"/>
          <w:i w:val="0"/>
          <w:iCs w:val="0"/>
        </w:rPr>
        <w:t>Fowler</w:t>
      </w:r>
      <w:r w:rsidR="00D45302">
        <w:rPr>
          <w:rStyle w:val="BookTitle"/>
          <w:rFonts w:ascii="Garamond" w:hAnsi="Garamond"/>
          <w:i w:val="0"/>
          <w:iCs w:val="0"/>
        </w:rPr>
        <w:t xml:space="preserve"> </w:t>
      </w:r>
    </w:p>
    <w:p w14:paraId="189FD21A" w14:textId="464BE193" w:rsidR="005B59F4" w:rsidRDefault="005B59F4" w:rsidP="00FB03F9">
      <w:pPr>
        <w:rPr>
          <w:rStyle w:val="BookTitle"/>
        </w:rPr>
      </w:pPr>
    </w:p>
    <w:p w14:paraId="68198BBB" w14:textId="77A63747" w:rsidR="005B59F4" w:rsidRDefault="0095063D" w:rsidP="00FB03F9">
      <w:pPr>
        <w:rPr>
          <w:rStyle w:val="BookTitle"/>
          <w:rFonts w:ascii="Calibri" w:hAnsi="Calibri" w:cs="Calibri"/>
          <w:b w:val="0"/>
          <w:bCs w:val="0"/>
          <w:i w:val="0"/>
          <w:iCs w:val="0"/>
          <w:sz w:val="22"/>
          <w:szCs w:val="22"/>
        </w:rPr>
      </w:pPr>
      <w:r>
        <w:rPr>
          <w:rStyle w:val="BookTitle"/>
          <w:rFonts w:ascii="Calibri" w:hAnsi="Calibri" w:cs="Calibri"/>
          <w:b w:val="0"/>
          <w:bCs w:val="0"/>
          <w:i w:val="0"/>
          <w:iCs w:val="0"/>
          <w:sz w:val="22"/>
          <w:szCs w:val="22"/>
        </w:rPr>
        <w:t xml:space="preserve">Fowler is situated </w:t>
      </w:r>
      <w:r w:rsidR="00252C63">
        <w:rPr>
          <w:rStyle w:val="BookTitle"/>
          <w:rFonts w:ascii="Calibri" w:hAnsi="Calibri" w:cs="Calibri"/>
          <w:b w:val="0"/>
          <w:bCs w:val="0"/>
          <w:i w:val="0"/>
          <w:iCs w:val="0"/>
          <w:sz w:val="22"/>
          <w:szCs w:val="22"/>
        </w:rPr>
        <w:t>along CA-99 approximately ten miles southeast of the City of Fresno.</w:t>
      </w:r>
      <w:r>
        <w:rPr>
          <w:rStyle w:val="BookTitle"/>
          <w:rFonts w:ascii="Calibri" w:hAnsi="Calibri" w:cs="Calibri"/>
          <w:b w:val="0"/>
          <w:bCs w:val="0"/>
          <w:i w:val="0"/>
          <w:iCs w:val="0"/>
          <w:sz w:val="22"/>
          <w:szCs w:val="22"/>
        </w:rPr>
        <w:t xml:space="preserve"> </w:t>
      </w:r>
      <w:r w:rsidR="005B59F4">
        <w:rPr>
          <w:rStyle w:val="BookTitle"/>
          <w:rFonts w:ascii="Calibri" w:hAnsi="Calibri" w:cs="Calibri"/>
          <w:b w:val="0"/>
          <w:bCs w:val="0"/>
          <w:i w:val="0"/>
          <w:iCs w:val="0"/>
          <w:sz w:val="22"/>
          <w:szCs w:val="22"/>
        </w:rPr>
        <w:t>The City of F</w:t>
      </w:r>
      <w:r w:rsidR="00C6055E">
        <w:rPr>
          <w:rStyle w:val="BookTitle"/>
          <w:rFonts w:ascii="Calibri" w:hAnsi="Calibri" w:cs="Calibri"/>
          <w:b w:val="0"/>
          <w:bCs w:val="0"/>
          <w:i w:val="0"/>
          <w:iCs w:val="0"/>
          <w:sz w:val="22"/>
          <w:szCs w:val="22"/>
        </w:rPr>
        <w:t>owler</w:t>
      </w:r>
      <w:r w:rsidR="005B59F4">
        <w:rPr>
          <w:rStyle w:val="BookTitle"/>
          <w:rFonts w:ascii="Calibri" w:hAnsi="Calibri" w:cs="Calibri"/>
          <w:b w:val="0"/>
          <w:bCs w:val="0"/>
          <w:i w:val="0"/>
          <w:iCs w:val="0"/>
          <w:sz w:val="22"/>
          <w:szCs w:val="22"/>
        </w:rPr>
        <w:t xml:space="preserve">’s incorporated boundaries include </w:t>
      </w:r>
      <w:r w:rsidR="00CA5CB9">
        <w:rPr>
          <w:rStyle w:val="BookTitle"/>
          <w:rFonts w:ascii="Calibri" w:hAnsi="Calibri" w:cs="Calibri"/>
          <w:b w:val="0"/>
          <w:bCs w:val="0"/>
          <w:i w:val="0"/>
          <w:iCs w:val="0"/>
          <w:sz w:val="22"/>
          <w:szCs w:val="22"/>
        </w:rPr>
        <w:t>1,694</w:t>
      </w:r>
      <w:r w:rsidR="005B59F4">
        <w:rPr>
          <w:rStyle w:val="BookTitle"/>
          <w:rFonts w:ascii="Calibri" w:hAnsi="Calibri" w:cs="Calibri"/>
          <w:b w:val="0"/>
          <w:bCs w:val="0"/>
          <w:i w:val="0"/>
          <w:iCs w:val="0"/>
          <w:sz w:val="22"/>
          <w:szCs w:val="22"/>
        </w:rPr>
        <w:t xml:space="preserve"> acres, </w:t>
      </w:r>
      <w:r w:rsidR="007D3B79">
        <w:rPr>
          <w:rStyle w:val="BookTitle"/>
          <w:rFonts w:ascii="Calibri" w:hAnsi="Calibri" w:cs="Calibri"/>
          <w:b w:val="0"/>
          <w:bCs w:val="0"/>
          <w:i w:val="0"/>
          <w:iCs w:val="0"/>
          <w:sz w:val="22"/>
          <w:szCs w:val="22"/>
        </w:rPr>
        <w:t xml:space="preserve">encompassing an SOI of </w:t>
      </w:r>
      <w:r w:rsidR="009A25B3">
        <w:rPr>
          <w:rStyle w:val="BookTitle"/>
          <w:rFonts w:ascii="Calibri" w:hAnsi="Calibri" w:cs="Calibri"/>
          <w:b w:val="0"/>
          <w:bCs w:val="0"/>
          <w:i w:val="0"/>
          <w:iCs w:val="0"/>
          <w:sz w:val="22"/>
          <w:szCs w:val="22"/>
        </w:rPr>
        <w:t>4,474</w:t>
      </w:r>
      <w:r w:rsidR="005B59F4">
        <w:rPr>
          <w:rStyle w:val="BookTitle"/>
          <w:rFonts w:ascii="Calibri" w:hAnsi="Calibri" w:cs="Calibri"/>
          <w:b w:val="0"/>
          <w:bCs w:val="0"/>
          <w:i w:val="0"/>
          <w:iCs w:val="0"/>
          <w:sz w:val="22"/>
          <w:szCs w:val="22"/>
        </w:rPr>
        <w:t xml:space="preserve"> acres</w:t>
      </w:r>
      <w:r w:rsidR="000360D6">
        <w:rPr>
          <w:rStyle w:val="BookTitle"/>
          <w:rFonts w:ascii="Calibri" w:hAnsi="Calibri" w:cs="Calibri"/>
          <w:b w:val="0"/>
          <w:bCs w:val="0"/>
          <w:i w:val="0"/>
          <w:iCs w:val="0"/>
          <w:sz w:val="22"/>
          <w:szCs w:val="22"/>
        </w:rPr>
        <w:t>. There are</w:t>
      </w:r>
      <w:r w:rsidR="005B59F4">
        <w:rPr>
          <w:rStyle w:val="BookTitle"/>
          <w:rFonts w:ascii="Calibri" w:hAnsi="Calibri" w:cs="Calibri"/>
          <w:b w:val="0"/>
          <w:bCs w:val="0"/>
          <w:i w:val="0"/>
          <w:iCs w:val="0"/>
          <w:sz w:val="22"/>
          <w:szCs w:val="22"/>
        </w:rPr>
        <w:t xml:space="preserve"> </w:t>
      </w:r>
      <w:r w:rsidR="009A25B3">
        <w:rPr>
          <w:rStyle w:val="BookTitle"/>
          <w:rFonts w:ascii="Calibri" w:hAnsi="Calibri" w:cs="Calibri"/>
          <w:b w:val="0"/>
          <w:bCs w:val="0"/>
          <w:i w:val="0"/>
          <w:iCs w:val="0"/>
          <w:sz w:val="22"/>
          <w:szCs w:val="22"/>
        </w:rPr>
        <w:t>2,780</w:t>
      </w:r>
      <w:r w:rsidR="005B59F4">
        <w:rPr>
          <w:rStyle w:val="BookTitle"/>
          <w:rFonts w:ascii="Calibri" w:hAnsi="Calibri" w:cs="Calibri"/>
          <w:b w:val="0"/>
          <w:bCs w:val="0"/>
          <w:i w:val="0"/>
          <w:iCs w:val="0"/>
          <w:sz w:val="22"/>
          <w:szCs w:val="22"/>
        </w:rPr>
        <w:t xml:space="preserve"> acres </w:t>
      </w:r>
      <w:r w:rsidR="0047707A">
        <w:rPr>
          <w:rStyle w:val="BookTitle"/>
          <w:rFonts w:ascii="Calibri" w:hAnsi="Calibri" w:cs="Calibri"/>
          <w:b w:val="0"/>
          <w:bCs w:val="0"/>
          <w:i w:val="0"/>
          <w:iCs w:val="0"/>
          <w:sz w:val="22"/>
          <w:szCs w:val="22"/>
        </w:rPr>
        <w:t xml:space="preserve">of the SOI </w:t>
      </w:r>
      <w:r w:rsidR="005B59F4">
        <w:rPr>
          <w:rStyle w:val="BookTitle"/>
          <w:rFonts w:ascii="Calibri" w:hAnsi="Calibri" w:cs="Calibri"/>
          <w:b w:val="0"/>
          <w:bCs w:val="0"/>
          <w:i w:val="0"/>
          <w:iCs w:val="0"/>
          <w:sz w:val="22"/>
          <w:szCs w:val="22"/>
        </w:rPr>
        <w:t xml:space="preserve">suitable for future urban development. According to the U.S. Census </w:t>
      </w:r>
      <w:r w:rsidR="00F44FC5">
        <w:rPr>
          <w:rStyle w:val="BookTitle"/>
          <w:rFonts w:ascii="Calibri" w:hAnsi="Calibri" w:cs="Calibri"/>
          <w:b w:val="0"/>
          <w:bCs w:val="0"/>
          <w:i w:val="0"/>
          <w:iCs w:val="0"/>
          <w:sz w:val="22"/>
          <w:szCs w:val="22"/>
        </w:rPr>
        <w:t>information</w:t>
      </w:r>
      <w:r w:rsidR="005B59F4">
        <w:rPr>
          <w:rStyle w:val="BookTitle"/>
          <w:rFonts w:ascii="Calibri" w:hAnsi="Calibri" w:cs="Calibri"/>
          <w:b w:val="0"/>
          <w:bCs w:val="0"/>
          <w:i w:val="0"/>
          <w:iCs w:val="0"/>
          <w:sz w:val="22"/>
          <w:szCs w:val="22"/>
        </w:rPr>
        <w:t>, the City of F</w:t>
      </w:r>
      <w:r w:rsidR="00C6055E">
        <w:rPr>
          <w:rStyle w:val="BookTitle"/>
          <w:rFonts w:ascii="Calibri" w:hAnsi="Calibri" w:cs="Calibri"/>
          <w:b w:val="0"/>
          <w:bCs w:val="0"/>
          <w:i w:val="0"/>
          <w:iCs w:val="0"/>
          <w:sz w:val="22"/>
          <w:szCs w:val="22"/>
        </w:rPr>
        <w:t>owler</w:t>
      </w:r>
      <w:r w:rsidR="005B59F4">
        <w:rPr>
          <w:rStyle w:val="BookTitle"/>
          <w:rFonts w:ascii="Calibri" w:hAnsi="Calibri" w:cs="Calibri"/>
          <w:b w:val="0"/>
          <w:bCs w:val="0"/>
          <w:i w:val="0"/>
          <w:iCs w:val="0"/>
          <w:sz w:val="22"/>
          <w:szCs w:val="22"/>
        </w:rPr>
        <w:t xml:space="preserve"> has an estimated population of </w:t>
      </w:r>
      <w:r w:rsidR="00C6055E">
        <w:rPr>
          <w:rStyle w:val="BookTitle"/>
          <w:rFonts w:ascii="Calibri" w:hAnsi="Calibri" w:cs="Calibri"/>
          <w:b w:val="0"/>
          <w:bCs w:val="0"/>
          <w:i w:val="0"/>
          <w:iCs w:val="0"/>
          <w:sz w:val="22"/>
          <w:szCs w:val="22"/>
        </w:rPr>
        <w:t>11,491</w:t>
      </w:r>
      <w:r w:rsidR="005B59F4">
        <w:rPr>
          <w:rStyle w:val="BookTitle"/>
          <w:rFonts w:ascii="Calibri" w:hAnsi="Calibri" w:cs="Calibri"/>
          <w:b w:val="0"/>
          <w:bCs w:val="0"/>
          <w:i w:val="0"/>
          <w:iCs w:val="0"/>
          <w:sz w:val="22"/>
          <w:szCs w:val="22"/>
        </w:rPr>
        <w:t xml:space="preserve"> people and a housing stock of </w:t>
      </w:r>
      <w:r w:rsidR="00D66A8A">
        <w:rPr>
          <w:rStyle w:val="BookTitle"/>
          <w:rFonts w:ascii="Calibri" w:hAnsi="Calibri" w:cs="Calibri"/>
          <w:b w:val="0"/>
          <w:bCs w:val="0"/>
          <w:i w:val="0"/>
          <w:iCs w:val="0"/>
          <w:sz w:val="22"/>
          <w:szCs w:val="22"/>
        </w:rPr>
        <w:t>2,102</w:t>
      </w:r>
      <w:r w:rsidR="007D3B79">
        <w:rPr>
          <w:rStyle w:val="BookTitle"/>
          <w:rFonts w:ascii="Calibri" w:hAnsi="Calibri" w:cs="Calibri"/>
          <w:b w:val="0"/>
          <w:bCs w:val="0"/>
          <w:i w:val="0"/>
          <w:iCs w:val="0"/>
          <w:sz w:val="22"/>
          <w:szCs w:val="22"/>
        </w:rPr>
        <w:t xml:space="preserve"> units</w:t>
      </w:r>
      <w:r w:rsidR="005B59F4">
        <w:rPr>
          <w:rStyle w:val="BookTitle"/>
          <w:rFonts w:ascii="Calibri" w:hAnsi="Calibri" w:cs="Calibri"/>
          <w:b w:val="0"/>
          <w:bCs w:val="0"/>
          <w:i w:val="0"/>
          <w:iCs w:val="0"/>
          <w:sz w:val="22"/>
          <w:szCs w:val="22"/>
        </w:rPr>
        <w:t>.</w:t>
      </w:r>
      <w:r w:rsidR="00580996">
        <w:rPr>
          <w:rStyle w:val="FootnoteReference"/>
          <w:rFonts w:cs="Calibri"/>
          <w:spacing w:val="5"/>
        </w:rPr>
        <w:footnoteReference w:id="28"/>
      </w:r>
    </w:p>
    <w:p w14:paraId="00EC764E" w14:textId="0A834749" w:rsidR="00E96F0E" w:rsidRDefault="00E96F0E" w:rsidP="00FB03F9">
      <w:pPr>
        <w:rPr>
          <w:rStyle w:val="BookTitle"/>
          <w:rFonts w:ascii="Calibri" w:hAnsi="Calibri" w:cs="Calibri"/>
          <w:b w:val="0"/>
          <w:bCs w:val="0"/>
          <w:i w:val="0"/>
          <w:iCs w:val="0"/>
          <w:sz w:val="22"/>
          <w:szCs w:val="22"/>
        </w:rPr>
      </w:pPr>
    </w:p>
    <w:p w14:paraId="695270CB" w14:textId="2CCE5EED" w:rsidR="00E96F0E" w:rsidRDefault="00E96F0E" w:rsidP="00E96F0E">
      <w:pPr>
        <w:jc w:val="both"/>
        <w:rPr>
          <w:rStyle w:val="BookTitle"/>
          <w:rFonts w:ascii="Calibri" w:hAnsi="Calibri" w:cs="Calibri"/>
          <w:b w:val="0"/>
          <w:bCs w:val="0"/>
          <w:i w:val="0"/>
          <w:iCs w:val="0"/>
          <w:sz w:val="22"/>
          <w:szCs w:val="22"/>
        </w:rPr>
      </w:pPr>
      <w:bookmarkStart w:id="111" w:name="_Hlk126602858"/>
      <w:r>
        <w:rPr>
          <w:rStyle w:val="BookTitle"/>
          <w:rFonts w:ascii="Calibri" w:hAnsi="Calibri" w:cs="Calibri"/>
          <w:b w:val="0"/>
          <w:bCs w:val="0"/>
          <w:i w:val="0"/>
          <w:iCs w:val="0"/>
          <w:sz w:val="22"/>
          <w:szCs w:val="22"/>
        </w:rPr>
        <w:t>Based on the Fresno Multi-Jurisdictional Housing Element, between 2000 to 2014, Fowler experienced an average annual growth rate of 2.8 percent versus 1.3 percent for Fresno County and 0.9 percent for</w:t>
      </w:r>
      <w:r w:rsidR="003E5063">
        <w:rPr>
          <w:rStyle w:val="BookTitle"/>
          <w:rFonts w:ascii="Calibri" w:hAnsi="Calibri" w:cs="Calibri"/>
          <w:b w:val="0"/>
          <w:bCs w:val="0"/>
          <w:i w:val="0"/>
          <w:iCs w:val="0"/>
          <w:sz w:val="22"/>
          <w:szCs w:val="22"/>
        </w:rPr>
        <w:t xml:space="preserve"> the State of</w:t>
      </w:r>
      <w:r>
        <w:rPr>
          <w:rStyle w:val="BookTitle"/>
          <w:rFonts w:ascii="Calibri" w:hAnsi="Calibri" w:cs="Calibri"/>
          <w:b w:val="0"/>
          <w:bCs w:val="0"/>
          <w:i w:val="0"/>
          <w:iCs w:val="0"/>
          <w:sz w:val="22"/>
          <w:szCs w:val="22"/>
        </w:rPr>
        <w:t xml:space="preserve"> California.</w:t>
      </w:r>
      <w:r>
        <w:rPr>
          <w:rStyle w:val="FootnoteReference"/>
          <w:rFonts w:cs="Calibri"/>
          <w:spacing w:val="5"/>
        </w:rPr>
        <w:footnoteReference w:id="29"/>
      </w:r>
    </w:p>
    <w:p w14:paraId="2105F7D1" w14:textId="3F7F27E3" w:rsidR="00DB441C" w:rsidRDefault="00DB441C" w:rsidP="00FB03F9">
      <w:pPr>
        <w:rPr>
          <w:rStyle w:val="BookTitle"/>
          <w:rFonts w:ascii="Calibri" w:hAnsi="Calibri" w:cs="Calibri"/>
          <w:b w:val="0"/>
          <w:bCs w:val="0"/>
          <w:i w:val="0"/>
          <w:iCs w:val="0"/>
          <w:sz w:val="22"/>
          <w:szCs w:val="22"/>
        </w:rPr>
      </w:pPr>
    </w:p>
    <w:p w14:paraId="0C29FAEC" w14:textId="23C726E2" w:rsidR="00514574" w:rsidRDefault="00514574" w:rsidP="00FB03F9">
      <w:pPr>
        <w:rPr>
          <w:rStyle w:val="BookTitle"/>
          <w:rFonts w:ascii="Calibri" w:hAnsi="Calibri" w:cs="Calibri"/>
          <w:b w:val="0"/>
          <w:bCs w:val="0"/>
          <w:i w:val="0"/>
          <w:iCs w:val="0"/>
          <w:sz w:val="22"/>
          <w:szCs w:val="22"/>
        </w:rPr>
      </w:pPr>
      <w:r w:rsidRPr="00034149">
        <w:rPr>
          <w:rFonts w:ascii="Calibri" w:hAnsi="Calibri" w:cs="Calibri"/>
          <w:spacing w:val="5"/>
          <w:sz w:val="22"/>
          <w:szCs w:val="22"/>
        </w:rPr>
        <w:t xml:space="preserve">For the City of </w:t>
      </w:r>
      <w:r>
        <w:rPr>
          <w:rFonts w:ascii="Calibri" w:hAnsi="Calibri" w:cs="Calibri"/>
          <w:spacing w:val="5"/>
          <w:sz w:val="22"/>
          <w:szCs w:val="22"/>
        </w:rPr>
        <w:t>Fowler</w:t>
      </w:r>
      <w:r w:rsidRPr="00034149">
        <w:rPr>
          <w:rFonts w:ascii="Calibri" w:hAnsi="Calibri" w:cs="Calibri"/>
          <w:spacing w:val="5"/>
          <w:sz w:val="22"/>
          <w:szCs w:val="22"/>
        </w:rPr>
        <w:t xml:space="preserve">, RHNA projections indicated that the total number of units needed to accommodate for projected households’ growth of all income levels is </w:t>
      </w:r>
      <w:r>
        <w:rPr>
          <w:rFonts w:ascii="Calibri" w:hAnsi="Calibri" w:cs="Calibri"/>
          <w:spacing w:val="5"/>
          <w:sz w:val="22"/>
          <w:szCs w:val="22"/>
        </w:rPr>
        <w:t>524</w:t>
      </w:r>
      <w:r w:rsidRPr="00034149">
        <w:rPr>
          <w:rFonts w:ascii="Calibri" w:hAnsi="Calibri" w:cs="Calibri"/>
          <w:spacing w:val="5"/>
          <w:sz w:val="22"/>
          <w:szCs w:val="22"/>
        </w:rPr>
        <w:t xml:space="preserve">, with </w:t>
      </w:r>
      <w:r>
        <w:rPr>
          <w:rFonts w:ascii="Calibri" w:hAnsi="Calibri" w:cs="Calibri"/>
          <w:spacing w:val="5"/>
          <w:sz w:val="22"/>
          <w:szCs w:val="22"/>
        </w:rPr>
        <w:t>220</w:t>
      </w:r>
      <w:r w:rsidRPr="00034149">
        <w:rPr>
          <w:rFonts w:ascii="Calibri" w:hAnsi="Calibri" w:cs="Calibri"/>
          <w:spacing w:val="5"/>
          <w:sz w:val="22"/>
          <w:szCs w:val="22"/>
        </w:rPr>
        <w:t xml:space="preserve"> of these units being </w:t>
      </w:r>
      <w:r w:rsidR="00A8163F">
        <w:rPr>
          <w:rFonts w:ascii="Calibri" w:hAnsi="Calibri" w:cs="Calibri"/>
          <w:spacing w:val="5"/>
          <w:sz w:val="22"/>
          <w:szCs w:val="22"/>
        </w:rPr>
        <w:t>categorized as</w:t>
      </w:r>
      <w:r w:rsidRPr="00034149">
        <w:rPr>
          <w:rFonts w:ascii="Calibri" w:hAnsi="Calibri" w:cs="Calibri"/>
          <w:spacing w:val="5"/>
          <w:sz w:val="22"/>
          <w:szCs w:val="22"/>
        </w:rPr>
        <w:t xml:space="preserve"> LM</w:t>
      </w:r>
      <w:r>
        <w:rPr>
          <w:rFonts w:ascii="Calibri" w:hAnsi="Calibri" w:cs="Calibri"/>
          <w:spacing w:val="5"/>
          <w:sz w:val="22"/>
          <w:szCs w:val="22"/>
        </w:rPr>
        <w:t>I</w:t>
      </w:r>
      <w:r w:rsidRPr="00034149">
        <w:rPr>
          <w:rFonts w:ascii="Calibri" w:hAnsi="Calibri" w:cs="Calibri"/>
          <w:spacing w:val="5"/>
          <w:sz w:val="22"/>
          <w:szCs w:val="22"/>
        </w:rPr>
        <w:t xml:space="preserve"> households</w:t>
      </w:r>
      <w:r>
        <w:rPr>
          <w:rFonts w:ascii="Calibri" w:hAnsi="Calibri" w:cs="Calibri"/>
          <w:spacing w:val="5"/>
          <w:sz w:val="22"/>
          <w:szCs w:val="22"/>
        </w:rPr>
        <w:t>.</w:t>
      </w:r>
      <w:r>
        <w:rPr>
          <w:rStyle w:val="FootnoteReference"/>
          <w:rFonts w:cs="Calibri"/>
          <w:spacing w:val="5"/>
        </w:rPr>
        <w:footnoteReference w:id="30"/>
      </w:r>
    </w:p>
    <w:p w14:paraId="2E17061C" w14:textId="77777777" w:rsidR="00514574" w:rsidRDefault="00514574" w:rsidP="00FB03F9">
      <w:pPr>
        <w:rPr>
          <w:rStyle w:val="BookTitle"/>
          <w:rFonts w:ascii="Calibri" w:hAnsi="Calibri" w:cs="Calibri"/>
          <w:b w:val="0"/>
          <w:bCs w:val="0"/>
          <w:i w:val="0"/>
          <w:iCs w:val="0"/>
          <w:sz w:val="22"/>
          <w:szCs w:val="22"/>
        </w:rPr>
      </w:pPr>
    </w:p>
    <w:p w14:paraId="21497C70" w14:textId="2700CC87" w:rsidR="00DB441C" w:rsidRPr="005B59F4" w:rsidRDefault="00E827E0" w:rsidP="00FB03F9">
      <w:pPr>
        <w:rPr>
          <w:rStyle w:val="BookTitle"/>
          <w:rFonts w:ascii="Calibri" w:hAnsi="Calibri" w:cs="Calibri"/>
          <w:b w:val="0"/>
          <w:bCs w:val="0"/>
          <w:i w:val="0"/>
          <w:iCs w:val="0"/>
          <w:sz w:val="22"/>
          <w:szCs w:val="22"/>
        </w:rPr>
      </w:pPr>
      <w:r>
        <w:rPr>
          <w:rStyle w:val="BookTitle"/>
          <w:rFonts w:ascii="Calibri" w:hAnsi="Calibri" w:cs="Calibri"/>
          <w:b w:val="0"/>
          <w:bCs w:val="0"/>
          <w:i w:val="0"/>
          <w:iCs w:val="0"/>
          <w:sz w:val="22"/>
          <w:szCs w:val="22"/>
        </w:rPr>
        <w:t xml:space="preserve">The planning period for the </w:t>
      </w:r>
      <w:r w:rsidR="00237A94">
        <w:rPr>
          <w:rStyle w:val="BookTitle"/>
          <w:rFonts w:ascii="Calibri" w:hAnsi="Calibri" w:cs="Calibri"/>
          <w:b w:val="0"/>
          <w:bCs w:val="0"/>
          <w:i w:val="0"/>
          <w:iCs w:val="0"/>
          <w:sz w:val="22"/>
          <w:szCs w:val="22"/>
        </w:rPr>
        <w:t>City’s</w:t>
      </w:r>
      <w:r>
        <w:rPr>
          <w:rStyle w:val="BookTitle"/>
          <w:rFonts w:ascii="Calibri" w:hAnsi="Calibri" w:cs="Calibri"/>
          <w:b w:val="0"/>
          <w:bCs w:val="0"/>
          <w:i w:val="0"/>
          <w:iCs w:val="0"/>
          <w:sz w:val="22"/>
          <w:szCs w:val="22"/>
        </w:rPr>
        <w:t xml:space="preserve"> General Plan is a 20-year horizon, extending to the year 2025. At a 2.0 percent growth rate, the population of the City would increase from 4,100 in 2004 to approximately 6,100 in 2025. At a 3.0 percent growth rate, the population would increase to 7,200 </w:t>
      </w:r>
      <w:bookmarkEnd w:id="111"/>
      <w:r>
        <w:rPr>
          <w:rStyle w:val="BookTitle"/>
          <w:rFonts w:ascii="Calibri" w:hAnsi="Calibri" w:cs="Calibri"/>
          <w:b w:val="0"/>
          <w:bCs w:val="0"/>
          <w:i w:val="0"/>
          <w:iCs w:val="0"/>
          <w:sz w:val="22"/>
          <w:szCs w:val="22"/>
        </w:rPr>
        <w:t>in 2025.</w:t>
      </w:r>
      <w:r>
        <w:rPr>
          <w:rStyle w:val="FootnoteReference"/>
          <w:rFonts w:cs="Calibri"/>
          <w:spacing w:val="5"/>
        </w:rPr>
        <w:footnoteReference w:id="31"/>
      </w:r>
      <w:r>
        <w:rPr>
          <w:rStyle w:val="BookTitle"/>
          <w:rFonts w:ascii="Calibri" w:hAnsi="Calibri" w:cs="Calibri"/>
          <w:b w:val="0"/>
          <w:bCs w:val="0"/>
          <w:i w:val="0"/>
          <w:iCs w:val="0"/>
          <w:sz w:val="22"/>
          <w:szCs w:val="22"/>
        </w:rPr>
        <w:t xml:space="preserve"> As noted, the population currently exceeds the 2004 projections</w:t>
      </w:r>
      <w:r w:rsidR="00F11857">
        <w:rPr>
          <w:rStyle w:val="BookTitle"/>
          <w:rFonts w:ascii="Calibri" w:hAnsi="Calibri" w:cs="Calibri"/>
          <w:b w:val="0"/>
          <w:bCs w:val="0"/>
          <w:i w:val="0"/>
          <w:iCs w:val="0"/>
          <w:sz w:val="22"/>
          <w:szCs w:val="22"/>
        </w:rPr>
        <w:t>. The City of Fowler is in the process of updating its</w:t>
      </w:r>
      <w:r w:rsidR="00D84438">
        <w:rPr>
          <w:rStyle w:val="BookTitle"/>
          <w:rFonts w:ascii="Calibri" w:hAnsi="Calibri" w:cs="Calibri"/>
          <w:b w:val="0"/>
          <w:bCs w:val="0"/>
          <w:i w:val="0"/>
          <w:iCs w:val="0"/>
          <w:sz w:val="22"/>
          <w:szCs w:val="22"/>
        </w:rPr>
        <w:t xml:space="preserve"> </w:t>
      </w:r>
      <w:r w:rsidR="00F11857">
        <w:rPr>
          <w:rStyle w:val="BookTitle"/>
          <w:rFonts w:ascii="Calibri" w:hAnsi="Calibri" w:cs="Calibri"/>
          <w:b w:val="0"/>
          <w:bCs w:val="0"/>
          <w:i w:val="0"/>
          <w:iCs w:val="0"/>
          <w:sz w:val="22"/>
          <w:szCs w:val="22"/>
        </w:rPr>
        <w:t>General Plan</w:t>
      </w:r>
      <w:r w:rsidR="00D84438">
        <w:rPr>
          <w:rStyle w:val="BookTitle"/>
          <w:rFonts w:ascii="Calibri" w:hAnsi="Calibri" w:cs="Calibri"/>
          <w:b w:val="0"/>
          <w:bCs w:val="0"/>
          <w:i w:val="0"/>
          <w:iCs w:val="0"/>
          <w:sz w:val="22"/>
          <w:szCs w:val="22"/>
        </w:rPr>
        <w:t xml:space="preserve"> to reflect future development and population projections in the City limits, the SOI, and non-SOI planning area</w:t>
      </w:r>
      <w:r w:rsidR="006924CE">
        <w:rPr>
          <w:rStyle w:val="BookTitle"/>
          <w:rFonts w:ascii="Calibri" w:hAnsi="Calibri" w:cs="Calibri"/>
          <w:b w:val="0"/>
          <w:bCs w:val="0"/>
          <w:i w:val="0"/>
          <w:iCs w:val="0"/>
          <w:sz w:val="22"/>
          <w:szCs w:val="22"/>
        </w:rPr>
        <w:t xml:space="preserve"> through 2040</w:t>
      </w:r>
      <w:r w:rsidR="00D84438">
        <w:rPr>
          <w:rStyle w:val="BookTitle"/>
          <w:rFonts w:ascii="Calibri" w:hAnsi="Calibri" w:cs="Calibri"/>
          <w:b w:val="0"/>
          <w:bCs w:val="0"/>
          <w:i w:val="0"/>
          <w:iCs w:val="0"/>
          <w:sz w:val="22"/>
          <w:szCs w:val="22"/>
        </w:rPr>
        <w:t>.</w:t>
      </w:r>
    </w:p>
    <w:p w14:paraId="509B0210" w14:textId="65AAFA19" w:rsidR="00FB03F9" w:rsidRDefault="00FB03F9" w:rsidP="00FB03F9">
      <w:pPr>
        <w:rPr>
          <w:rStyle w:val="BookTitle"/>
        </w:rPr>
      </w:pPr>
    </w:p>
    <w:p w14:paraId="6B498C90" w14:textId="1F5BC63B" w:rsidR="00FB03F9" w:rsidRPr="007A1ECA" w:rsidRDefault="00FB03F9" w:rsidP="00FB03F9">
      <w:pPr>
        <w:rPr>
          <w:rStyle w:val="BookTitle"/>
          <w:rFonts w:ascii="Garamond" w:hAnsi="Garamond"/>
          <w:i w:val="0"/>
          <w:iCs w:val="0"/>
        </w:rPr>
      </w:pPr>
      <w:r w:rsidRPr="007A1ECA">
        <w:rPr>
          <w:rStyle w:val="BookTitle"/>
          <w:rFonts w:ascii="Garamond" w:hAnsi="Garamond"/>
          <w:i w:val="0"/>
          <w:iCs w:val="0"/>
        </w:rPr>
        <w:t>Kingsburg</w:t>
      </w:r>
    </w:p>
    <w:p w14:paraId="1ED0929D" w14:textId="429547F5" w:rsidR="005B59F4" w:rsidRDefault="005B59F4" w:rsidP="00FB03F9">
      <w:pPr>
        <w:rPr>
          <w:rStyle w:val="BookTitle"/>
        </w:rPr>
      </w:pPr>
    </w:p>
    <w:p w14:paraId="73F6614F" w14:textId="10D44718" w:rsidR="005B59F4" w:rsidRDefault="0095063D" w:rsidP="00FB03F9">
      <w:pPr>
        <w:rPr>
          <w:rStyle w:val="BookTitle"/>
          <w:rFonts w:ascii="Calibri" w:hAnsi="Calibri" w:cs="Calibri"/>
          <w:b w:val="0"/>
          <w:bCs w:val="0"/>
          <w:i w:val="0"/>
          <w:iCs w:val="0"/>
          <w:sz w:val="22"/>
          <w:szCs w:val="22"/>
        </w:rPr>
      </w:pPr>
      <w:r>
        <w:rPr>
          <w:rStyle w:val="BookTitle"/>
          <w:rFonts w:ascii="Calibri" w:hAnsi="Calibri" w:cs="Calibri"/>
          <w:b w:val="0"/>
          <w:bCs w:val="0"/>
          <w:i w:val="0"/>
          <w:iCs w:val="0"/>
          <w:sz w:val="22"/>
          <w:szCs w:val="22"/>
        </w:rPr>
        <w:t xml:space="preserve">Kingsburg is situated </w:t>
      </w:r>
      <w:r w:rsidR="00A61C0C">
        <w:rPr>
          <w:rStyle w:val="BookTitle"/>
          <w:rFonts w:ascii="Calibri" w:hAnsi="Calibri" w:cs="Calibri"/>
          <w:b w:val="0"/>
          <w:bCs w:val="0"/>
          <w:i w:val="0"/>
          <w:iCs w:val="0"/>
          <w:sz w:val="22"/>
          <w:szCs w:val="22"/>
        </w:rPr>
        <w:t>along CA-99 approximately twenty miles southeast of the City of Fresno.</w:t>
      </w:r>
      <w:r>
        <w:rPr>
          <w:rStyle w:val="BookTitle"/>
          <w:rFonts w:ascii="Calibri" w:hAnsi="Calibri" w:cs="Calibri"/>
          <w:b w:val="0"/>
          <w:bCs w:val="0"/>
          <w:i w:val="0"/>
          <w:iCs w:val="0"/>
          <w:sz w:val="22"/>
          <w:szCs w:val="22"/>
        </w:rPr>
        <w:t xml:space="preserve"> </w:t>
      </w:r>
      <w:r w:rsidR="005B59F4">
        <w:rPr>
          <w:rStyle w:val="BookTitle"/>
          <w:rFonts w:ascii="Calibri" w:hAnsi="Calibri" w:cs="Calibri"/>
          <w:b w:val="0"/>
          <w:bCs w:val="0"/>
          <w:i w:val="0"/>
          <w:iCs w:val="0"/>
          <w:sz w:val="22"/>
          <w:szCs w:val="22"/>
        </w:rPr>
        <w:t xml:space="preserve">The City of </w:t>
      </w:r>
      <w:r w:rsidR="00C6055E">
        <w:rPr>
          <w:rStyle w:val="BookTitle"/>
          <w:rFonts w:ascii="Calibri" w:hAnsi="Calibri" w:cs="Calibri"/>
          <w:b w:val="0"/>
          <w:bCs w:val="0"/>
          <w:i w:val="0"/>
          <w:iCs w:val="0"/>
          <w:sz w:val="22"/>
          <w:szCs w:val="22"/>
        </w:rPr>
        <w:t>Kingsburg</w:t>
      </w:r>
      <w:r w:rsidR="005B59F4">
        <w:rPr>
          <w:rStyle w:val="BookTitle"/>
          <w:rFonts w:ascii="Calibri" w:hAnsi="Calibri" w:cs="Calibri"/>
          <w:b w:val="0"/>
          <w:bCs w:val="0"/>
          <w:i w:val="0"/>
          <w:iCs w:val="0"/>
          <w:sz w:val="22"/>
          <w:szCs w:val="22"/>
        </w:rPr>
        <w:t>’s incorporated boundaries include</w:t>
      </w:r>
      <w:r w:rsidR="002D0673">
        <w:rPr>
          <w:rStyle w:val="BookTitle"/>
          <w:rFonts w:ascii="Calibri" w:hAnsi="Calibri" w:cs="Calibri"/>
          <w:b w:val="0"/>
          <w:bCs w:val="0"/>
          <w:i w:val="0"/>
          <w:iCs w:val="0"/>
          <w:sz w:val="22"/>
          <w:szCs w:val="22"/>
        </w:rPr>
        <w:t xml:space="preserve"> 2,362</w:t>
      </w:r>
      <w:r w:rsidR="005B59F4">
        <w:rPr>
          <w:rStyle w:val="BookTitle"/>
          <w:rFonts w:ascii="Calibri" w:hAnsi="Calibri" w:cs="Calibri"/>
          <w:b w:val="0"/>
          <w:bCs w:val="0"/>
          <w:i w:val="0"/>
          <w:iCs w:val="0"/>
          <w:sz w:val="22"/>
          <w:szCs w:val="22"/>
        </w:rPr>
        <w:t xml:space="preserve"> acres</w:t>
      </w:r>
      <w:r w:rsidR="001C018E">
        <w:rPr>
          <w:rStyle w:val="BookTitle"/>
          <w:rFonts w:ascii="Calibri" w:hAnsi="Calibri" w:cs="Calibri"/>
          <w:b w:val="0"/>
          <w:bCs w:val="0"/>
          <w:i w:val="0"/>
          <w:iCs w:val="0"/>
          <w:sz w:val="22"/>
          <w:szCs w:val="22"/>
        </w:rPr>
        <w:t>. The City’s</w:t>
      </w:r>
      <w:r w:rsidR="005B59F4">
        <w:rPr>
          <w:rStyle w:val="BookTitle"/>
          <w:rFonts w:ascii="Calibri" w:hAnsi="Calibri" w:cs="Calibri"/>
          <w:b w:val="0"/>
          <w:bCs w:val="0"/>
          <w:i w:val="0"/>
          <w:iCs w:val="0"/>
          <w:sz w:val="22"/>
          <w:szCs w:val="22"/>
        </w:rPr>
        <w:t xml:space="preserve"> SOI encompasses </w:t>
      </w:r>
      <w:r w:rsidR="002D0673">
        <w:rPr>
          <w:rStyle w:val="BookTitle"/>
          <w:rFonts w:ascii="Calibri" w:hAnsi="Calibri" w:cs="Calibri"/>
          <w:b w:val="0"/>
          <w:bCs w:val="0"/>
          <w:i w:val="0"/>
          <w:iCs w:val="0"/>
          <w:sz w:val="22"/>
          <w:szCs w:val="22"/>
        </w:rPr>
        <w:t>4,019</w:t>
      </w:r>
      <w:r w:rsidR="005B59F4">
        <w:rPr>
          <w:rStyle w:val="BookTitle"/>
          <w:rFonts w:ascii="Calibri" w:hAnsi="Calibri" w:cs="Calibri"/>
          <w:b w:val="0"/>
          <w:bCs w:val="0"/>
          <w:i w:val="0"/>
          <w:iCs w:val="0"/>
          <w:sz w:val="22"/>
          <w:szCs w:val="22"/>
        </w:rPr>
        <w:t xml:space="preserve"> acres</w:t>
      </w:r>
      <w:r w:rsidR="001C018E">
        <w:rPr>
          <w:rStyle w:val="BookTitle"/>
          <w:rFonts w:ascii="Calibri" w:hAnsi="Calibri" w:cs="Calibri"/>
          <w:b w:val="0"/>
          <w:bCs w:val="0"/>
          <w:i w:val="0"/>
          <w:iCs w:val="0"/>
          <w:sz w:val="22"/>
          <w:szCs w:val="22"/>
        </w:rPr>
        <w:t xml:space="preserve"> with </w:t>
      </w:r>
      <w:r w:rsidR="009A25B3">
        <w:rPr>
          <w:rStyle w:val="BookTitle"/>
          <w:rFonts w:ascii="Calibri" w:hAnsi="Calibri" w:cs="Calibri"/>
          <w:b w:val="0"/>
          <w:bCs w:val="0"/>
          <w:i w:val="0"/>
          <w:iCs w:val="0"/>
          <w:sz w:val="22"/>
          <w:szCs w:val="22"/>
        </w:rPr>
        <w:t>1,657</w:t>
      </w:r>
      <w:r w:rsidR="005B59F4">
        <w:rPr>
          <w:rStyle w:val="BookTitle"/>
          <w:rFonts w:ascii="Calibri" w:hAnsi="Calibri" w:cs="Calibri"/>
          <w:b w:val="0"/>
          <w:bCs w:val="0"/>
          <w:i w:val="0"/>
          <w:iCs w:val="0"/>
          <w:sz w:val="22"/>
          <w:szCs w:val="22"/>
        </w:rPr>
        <w:t xml:space="preserve"> acres </w:t>
      </w:r>
      <w:r w:rsidR="001C018E">
        <w:rPr>
          <w:rStyle w:val="BookTitle"/>
          <w:rFonts w:ascii="Calibri" w:hAnsi="Calibri" w:cs="Calibri"/>
          <w:b w:val="0"/>
          <w:bCs w:val="0"/>
          <w:i w:val="0"/>
          <w:iCs w:val="0"/>
          <w:sz w:val="22"/>
          <w:szCs w:val="22"/>
        </w:rPr>
        <w:t>of the</w:t>
      </w:r>
      <w:r w:rsidR="005B59F4">
        <w:rPr>
          <w:rStyle w:val="BookTitle"/>
          <w:rFonts w:ascii="Calibri" w:hAnsi="Calibri" w:cs="Calibri"/>
          <w:b w:val="0"/>
          <w:bCs w:val="0"/>
          <w:i w:val="0"/>
          <w:iCs w:val="0"/>
          <w:sz w:val="22"/>
          <w:szCs w:val="22"/>
        </w:rPr>
        <w:t xml:space="preserve"> SOI suitable for future urban development. According to the U.S. Census </w:t>
      </w:r>
      <w:r w:rsidR="00F44FC5">
        <w:rPr>
          <w:rStyle w:val="BookTitle"/>
          <w:rFonts w:ascii="Calibri" w:hAnsi="Calibri" w:cs="Calibri"/>
          <w:b w:val="0"/>
          <w:bCs w:val="0"/>
          <w:i w:val="0"/>
          <w:iCs w:val="0"/>
          <w:sz w:val="22"/>
          <w:szCs w:val="22"/>
        </w:rPr>
        <w:t>information</w:t>
      </w:r>
      <w:r w:rsidR="005B59F4">
        <w:rPr>
          <w:rStyle w:val="BookTitle"/>
          <w:rFonts w:ascii="Calibri" w:hAnsi="Calibri" w:cs="Calibri"/>
          <w:b w:val="0"/>
          <w:bCs w:val="0"/>
          <w:i w:val="0"/>
          <w:iCs w:val="0"/>
          <w:sz w:val="22"/>
          <w:szCs w:val="22"/>
        </w:rPr>
        <w:t xml:space="preserve">, the City of </w:t>
      </w:r>
      <w:r w:rsidR="00C6055E">
        <w:rPr>
          <w:rStyle w:val="BookTitle"/>
          <w:rFonts w:ascii="Calibri" w:hAnsi="Calibri" w:cs="Calibri"/>
          <w:b w:val="0"/>
          <w:bCs w:val="0"/>
          <w:i w:val="0"/>
          <w:iCs w:val="0"/>
          <w:sz w:val="22"/>
          <w:szCs w:val="22"/>
        </w:rPr>
        <w:t>Kingsburg</w:t>
      </w:r>
      <w:r w:rsidR="005B59F4">
        <w:rPr>
          <w:rStyle w:val="BookTitle"/>
          <w:rFonts w:ascii="Calibri" w:hAnsi="Calibri" w:cs="Calibri"/>
          <w:b w:val="0"/>
          <w:bCs w:val="0"/>
          <w:i w:val="0"/>
          <w:iCs w:val="0"/>
          <w:sz w:val="22"/>
          <w:szCs w:val="22"/>
        </w:rPr>
        <w:t xml:space="preserve"> has an estimated population of </w:t>
      </w:r>
      <w:r w:rsidR="0097343F">
        <w:rPr>
          <w:rStyle w:val="BookTitle"/>
          <w:rFonts w:ascii="Calibri" w:hAnsi="Calibri" w:cs="Calibri"/>
          <w:b w:val="0"/>
          <w:bCs w:val="0"/>
          <w:i w:val="0"/>
          <w:iCs w:val="0"/>
          <w:sz w:val="22"/>
          <w:szCs w:val="22"/>
        </w:rPr>
        <w:t>13,698</w:t>
      </w:r>
      <w:r w:rsidR="005B59F4">
        <w:rPr>
          <w:rStyle w:val="BookTitle"/>
          <w:rFonts w:ascii="Calibri" w:hAnsi="Calibri" w:cs="Calibri"/>
          <w:b w:val="0"/>
          <w:bCs w:val="0"/>
          <w:i w:val="0"/>
          <w:iCs w:val="0"/>
          <w:sz w:val="22"/>
          <w:szCs w:val="22"/>
        </w:rPr>
        <w:t xml:space="preserve"> people and a housing stock of </w:t>
      </w:r>
      <w:r w:rsidR="00B60D4D">
        <w:rPr>
          <w:rStyle w:val="BookTitle"/>
          <w:rFonts w:ascii="Calibri" w:hAnsi="Calibri" w:cs="Calibri"/>
          <w:b w:val="0"/>
          <w:bCs w:val="0"/>
          <w:i w:val="0"/>
          <w:iCs w:val="0"/>
          <w:sz w:val="22"/>
          <w:szCs w:val="22"/>
        </w:rPr>
        <w:t>3,897</w:t>
      </w:r>
      <w:r w:rsidR="001C018E">
        <w:rPr>
          <w:rStyle w:val="BookTitle"/>
          <w:rFonts w:ascii="Calibri" w:hAnsi="Calibri" w:cs="Calibri"/>
          <w:b w:val="0"/>
          <w:bCs w:val="0"/>
          <w:i w:val="0"/>
          <w:iCs w:val="0"/>
          <w:sz w:val="22"/>
          <w:szCs w:val="22"/>
        </w:rPr>
        <w:t xml:space="preserve"> units</w:t>
      </w:r>
      <w:r w:rsidR="005B59F4">
        <w:rPr>
          <w:rStyle w:val="BookTitle"/>
          <w:rFonts w:ascii="Calibri" w:hAnsi="Calibri" w:cs="Calibri"/>
          <w:b w:val="0"/>
          <w:bCs w:val="0"/>
          <w:i w:val="0"/>
          <w:iCs w:val="0"/>
          <w:sz w:val="22"/>
          <w:szCs w:val="22"/>
        </w:rPr>
        <w:t>.</w:t>
      </w:r>
      <w:r w:rsidR="00580996">
        <w:rPr>
          <w:rStyle w:val="FootnoteReference"/>
          <w:rFonts w:cs="Calibri"/>
          <w:spacing w:val="5"/>
        </w:rPr>
        <w:footnoteReference w:id="32"/>
      </w:r>
    </w:p>
    <w:p w14:paraId="123CCDC5" w14:textId="41AEB7F6" w:rsidR="00514574" w:rsidRDefault="00514574" w:rsidP="00FB03F9">
      <w:pPr>
        <w:rPr>
          <w:rStyle w:val="BookTitle"/>
          <w:rFonts w:ascii="Calibri" w:hAnsi="Calibri" w:cs="Calibri"/>
          <w:b w:val="0"/>
          <w:bCs w:val="0"/>
          <w:i w:val="0"/>
          <w:iCs w:val="0"/>
          <w:sz w:val="22"/>
          <w:szCs w:val="22"/>
        </w:rPr>
      </w:pPr>
    </w:p>
    <w:p w14:paraId="76B350F0" w14:textId="260457CB" w:rsidR="00514574" w:rsidRDefault="00514574" w:rsidP="00514574">
      <w:pPr>
        <w:jc w:val="both"/>
        <w:rPr>
          <w:rStyle w:val="BookTitle"/>
          <w:rFonts w:ascii="Calibri" w:hAnsi="Calibri" w:cs="Calibri"/>
          <w:b w:val="0"/>
          <w:bCs w:val="0"/>
          <w:i w:val="0"/>
          <w:iCs w:val="0"/>
          <w:sz w:val="22"/>
          <w:szCs w:val="22"/>
        </w:rPr>
      </w:pPr>
      <w:r>
        <w:rPr>
          <w:rStyle w:val="BookTitle"/>
          <w:rFonts w:ascii="Calibri" w:hAnsi="Calibri" w:cs="Calibri"/>
          <w:b w:val="0"/>
          <w:bCs w:val="0"/>
          <w:i w:val="0"/>
          <w:iCs w:val="0"/>
          <w:sz w:val="22"/>
          <w:szCs w:val="22"/>
        </w:rPr>
        <w:t xml:space="preserve">Based on the Fresno Multi-Jurisdictional Housing Element, between 2000 to 2014, </w:t>
      </w:r>
      <w:r w:rsidR="002A33F0">
        <w:rPr>
          <w:rStyle w:val="BookTitle"/>
          <w:rFonts w:ascii="Calibri" w:hAnsi="Calibri" w:cs="Calibri"/>
          <w:b w:val="0"/>
          <w:bCs w:val="0"/>
          <w:i w:val="0"/>
          <w:iCs w:val="0"/>
          <w:sz w:val="22"/>
          <w:szCs w:val="22"/>
        </w:rPr>
        <w:t>Kingsburg</w:t>
      </w:r>
      <w:r>
        <w:rPr>
          <w:rStyle w:val="BookTitle"/>
          <w:rFonts w:ascii="Calibri" w:hAnsi="Calibri" w:cs="Calibri"/>
          <w:b w:val="0"/>
          <w:bCs w:val="0"/>
          <w:i w:val="0"/>
          <w:iCs w:val="0"/>
          <w:sz w:val="22"/>
          <w:szCs w:val="22"/>
        </w:rPr>
        <w:t xml:space="preserve"> experienced an average annual growth rate of </w:t>
      </w:r>
      <w:r w:rsidR="002A33F0">
        <w:rPr>
          <w:rStyle w:val="BookTitle"/>
          <w:rFonts w:ascii="Calibri" w:hAnsi="Calibri" w:cs="Calibri"/>
          <w:b w:val="0"/>
          <w:bCs w:val="0"/>
          <w:i w:val="0"/>
          <w:iCs w:val="0"/>
          <w:sz w:val="22"/>
          <w:szCs w:val="22"/>
        </w:rPr>
        <w:t>1.7</w:t>
      </w:r>
      <w:r>
        <w:rPr>
          <w:rStyle w:val="BookTitle"/>
          <w:rFonts w:ascii="Calibri" w:hAnsi="Calibri" w:cs="Calibri"/>
          <w:b w:val="0"/>
          <w:bCs w:val="0"/>
          <w:i w:val="0"/>
          <w:iCs w:val="0"/>
          <w:sz w:val="22"/>
          <w:szCs w:val="22"/>
        </w:rPr>
        <w:t xml:space="preserve"> percent versus 1.3 percent for Fresno County and 0.9 percent for </w:t>
      </w:r>
      <w:r w:rsidR="003E5063">
        <w:rPr>
          <w:rStyle w:val="BookTitle"/>
          <w:rFonts w:ascii="Calibri" w:hAnsi="Calibri" w:cs="Calibri"/>
          <w:b w:val="0"/>
          <w:bCs w:val="0"/>
          <w:i w:val="0"/>
          <w:iCs w:val="0"/>
          <w:sz w:val="22"/>
          <w:szCs w:val="22"/>
        </w:rPr>
        <w:t xml:space="preserve">the State of </w:t>
      </w:r>
      <w:r>
        <w:rPr>
          <w:rStyle w:val="BookTitle"/>
          <w:rFonts w:ascii="Calibri" w:hAnsi="Calibri" w:cs="Calibri"/>
          <w:b w:val="0"/>
          <w:bCs w:val="0"/>
          <w:i w:val="0"/>
          <w:iCs w:val="0"/>
          <w:sz w:val="22"/>
          <w:szCs w:val="22"/>
        </w:rPr>
        <w:t>California.</w:t>
      </w:r>
      <w:r>
        <w:rPr>
          <w:rStyle w:val="FootnoteReference"/>
          <w:rFonts w:cs="Calibri"/>
          <w:spacing w:val="5"/>
        </w:rPr>
        <w:footnoteReference w:id="33"/>
      </w:r>
    </w:p>
    <w:p w14:paraId="5834ED50" w14:textId="77777777" w:rsidR="00514574" w:rsidRDefault="00514574" w:rsidP="00514574">
      <w:pPr>
        <w:rPr>
          <w:rStyle w:val="BookTitle"/>
          <w:rFonts w:ascii="Calibri" w:hAnsi="Calibri" w:cs="Calibri"/>
          <w:b w:val="0"/>
          <w:bCs w:val="0"/>
          <w:i w:val="0"/>
          <w:iCs w:val="0"/>
          <w:sz w:val="22"/>
          <w:szCs w:val="22"/>
        </w:rPr>
      </w:pPr>
    </w:p>
    <w:p w14:paraId="01810616" w14:textId="52148208" w:rsidR="00514574" w:rsidRDefault="00514574" w:rsidP="00514574">
      <w:pPr>
        <w:rPr>
          <w:rStyle w:val="BookTitle"/>
          <w:rFonts w:ascii="Calibri" w:hAnsi="Calibri" w:cs="Calibri"/>
          <w:b w:val="0"/>
          <w:bCs w:val="0"/>
          <w:i w:val="0"/>
          <w:iCs w:val="0"/>
          <w:sz w:val="22"/>
          <w:szCs w:val="22"/>
        </w:rPr>
      </w:pPr>
      <w:bookmarkStart w:id="113" w:name="_Hlk126756220"/>
      <w:r w:rsidRPr="00034149">
        <w:rPr>
          <w:rFonts w:ascii="Calibri" w:hAnsi="Calibri" w:cs="Calibri"/>
          <w:spacing w:val="5"/>
          <w:sz w:val="22"/>
          <w:szCs w:val="22"/>
        </w:rPr>
        <w:lastRenderedPageBreak/>
        <w:t xml:space="preserve">For the City of </w:t>
      </w:r>
      <w:r w:rsidR="002A33F0">
        <w:rPr>
          <w:rFonts w:ascii="Calibri" w:hAnsi="Calibri" w:cs="Calibri"/>
          <w:spacing w:val="5"/>
          <w:sz w:val="22"/>
          <w:szCs w:val="22"/>
        </w:rPr>
        <w:t>Kingsburg</w:t>
      </w:r>
      <w:r w:rsidRPr="00034149">
        <w:rPr>
          <w:rFonts w:ascii="Calibri" w:hAnsi="Calibri" w:cs="Calibri"/>
          <w:spacing w:val="5"/>
          <w:sz w:val="22"/>
          <w:szCs w:val="22"/>
        </w:rPr>
        <w:t xml:space="preserve">, RHNA projections indicated that the total number of units needed to accommodate for projected households’ growth of all income levels is </w:t>
      </w:r>
      <w:r w:rsidR="002A33F0">
        <w:rPr>
          <w:rFonts w:ascii="Calibri" w:hAnsi="Calibri" w:cs="Calibri"/>
          <w:spacing w:val="5"/>
          <w:sz w:val="22"/>
          <w:szCs w:val="22"/>
        </w:rPr>
        <w:t>374</w:t>
      </w:r>
      <w:r w:rsidRPr="00034149">
        <w:rPr>
          <w:rFonts w:ascii="Calibri" w:hAnsi="Calibri" w:cs="Calibri"/>
          <w:spacing w:val="5"/>
          <w:sz w:val="22"/>
          <w:szCs w:val="22"/>
        </w:rPr>
        <w:t xml:space="preserve">, with </w:t>
      </w:r>
      <w:r w:rsidR="002A33F0">
        <w:rPr>
          <w:rFonts w:ascii="Calibri" w:hAnsi="Calibri" w:cs="Calibri"/>
          <w:spacing w:val="5"/>
          <w:sz w:val="22"/>
          <w:szCs w:val="22"/>
        </w:rPr>
        <w:t>187</w:t>
      </w:r>
      <w:r w:rsidRPr="00034149">
        <w:rPr>
          <w:rFonts w:ascii="Calibri" w:hAnsi="Calibri" w:cs="Calibri"/>
          <w:spacing w:val="5"/>
          <w:sz w:val="22"/>
          <w:szCs w:val="22"/>
        </w:rPr>
        <w:t xml:space="preserve"> of these units being</w:t>
      </w:r>
      <w:r w:rsidR="00A8163F">
        <w:rPr>
          <w:rFonts w:ascii="Calibri" w:hAnsi="Calibri" w:cs="Calibri"/>
          <w:spacing w:val="5"/>
          <w:sz w:val="22"/>
          <w:szCs w:val="22"/>
        </w:rPr>
        <w:t xml:space="preserve"> categorized as</w:t>
      </w:r>
      <w:r w:rsidRPr="00034149">
        <w:rPr>
          <w:rFonts w:ascii="Calibri" w:hAnsi="Calibri" w:cs="Calibri"/>
          <w:spacing w:val="5"/>
          <w:sz w:val="22"/>
          <w:szCs w:val="22"/>
        </w:rPr>
        <w:t xml:space="preserve"> LM</w:t>
      </w:r>
      <w:r>
        <w:rPr>
          <w:rFonts w:ascii="Calibri" w:hAnsi="Calibri" w:cs="Calibri"/>
          <w:spacing w:val="5"/>
          <w:sz w:val="22"/>
          <w:szCs w:val="22"/>
        </w:rPr>
        <w:t>I</w:t>
      </w:r>
      <w:r w:rsidRPr="00034149">
        <w:rPr>
          <w:rFonts w:ascii="Calibri" w:hAnsi="Calibri" w:cs="Calibri"/>
          <w:spacing w:val="5"/>
          <w:sz w:val="22"/>
          <w:szCs w:val="22"/>
        </w:rPr>
        <w:t xml:space="preserve"> households</w:t>
      </w:r>
      <w:bookmarkEnd w:id="113"/>
      <w:r>
        <w:rPr>
          <w:rFonts w:ascii="Calibri" w:hAnsi="Calibri" w:cs="Calibri"/>
          <w:spacing w:val="5"/>
          <w:sz w:val="22"/>
          <w:szCs w:val="22"/>
        </w:rPr>
        <w:t>.</w:t>
      </w:r>
      <w:r>
        <w:rPr>
          <w:rStyle w:val="FootnoteReference"/>
          <w:rFonts w:cs="Calibri"/>
          <w:spacing w:val="5"/>
        </w:rPr>
        <w:footnoteReference w:id="34"/>
      </w:r>
    </w:p>
    <w:p w14:paraId="4DD31C4F" w14:textId="77777777" w:rsidR="00514574" w:rsidRPr="00C81454" w:rsidRDefault="00514574" w:rsidP="00514574">
      <w:pPr>
        <w:rPr>
          <w:rStyle w:val="BookTitle"/>
          <w:rFonts w:ascii="Calibri" w:hAnsi="Calibri" w:cs="Calibri"/>
          <w:b w:val="0"/>
          <w:bCs w:val="0"/>
          <w:i w:val="0"/>
          <w:iCs w:val="0"/>
          <w:sz w:val="22"/>
          <w:szCs w:val="22"/>
        </w:rPr>
      </w:pPr>
    </w:p>
    <w:p w14:paraId="3F4EF3EF" w14:textId="4370D289" w:rsidR="00C81454" w:rsidRPr="00C81454" w:rsidRDefault="00C81454" w:rsidP="00514574">
      <w:pPr>
        <w:rPr>
          <w:rStyle w:val="BookTitle"/>
          <w:rFonts w:ascii="Calibri" w:hAnsi="Calibri" w:cs="Calibri"/>
          <w:b w:val="0"/>
          <w:bCs w:val="0"/>
          <w:i w:val="0"/>
          <w:iCs w:val="0"/>
          <w:sz w:val="22"/>
          <w:szCs w:val="22"/>
        </w:rPr>
      </w:pPr>
      <w:r w:rsidRPr="00C81454">
        <w:rPr>
          <w:rStyle w:val="BookTitle"/>
          <w:rFonts w:ascii="Calibri" w:hAnsi="Calibri" w:cs="Calibri"/>
          <w:b w:val="0"/>
          <w:bCs w:val="0"/>
          <w:i w:val="0"/>
          <w:iCs w:val="0"/>
          <w:sz w:val="22"/>
          <w:szCs w:val="22"/>
        </w:rPr>
        <w:t xml:space="preserve">The </w:t>
      </w:r>
      <w:r w:rsidR="000221E9">
        <w:rPr>
          <w:rStyle w:val="BookTitle"/>
          <w:rFonts w:ascii="Calibri" w:hAnsi="Calibri" w:cs="Calibri"/>
          <w:b w:val="0"/>
          <w:bCs w:val="0"/>
          <w:i w:val="0"/>
          <w:iCs w:val="0"/>
          <w:sz w:val="22"/>
          <w:szCs w:val="22"/>
        </w:rPr>
        <w:t>City of Kingsburg’s</w:t>
      </w:r>
      <w:r w:rsidRPr="00C81454">
        <w:rPr>
          <w:rStyle w:val="BookTitle"/>
          <w:rFonts w:ascii="Calibri" w:hAnsi="Calibri" w:cs="Calibri"/>
          <w:b w:val="0"/>
          <w:bCs w:val="0"/>
          <w:i w:val="0"/>
          <w:iCs w:val="0"/>
          <w:sz w:val="22"/>
          <w:szCs w:val="22"/>
        </w:rPr>
        <w:t xml:space="preserve"> </w:t>
      </w:r>
      <w:r w:rsidR="000221E9">
        <w:rPr>
          <w:rStyle w:val="BookTitle"/>
          <w:rFonts w:ascii="Calibri" w:hAnsi="Calibri" w:cs="Calibri"/>
          <w:b w:val="0"/>
          <w:bCs w:val="0"/>
          <w:i w:val="0"/>
          <w:iCs w:val="0"/>
          <w:sz w:val="22"/>
          <w:szCs w:val="22"/>
        </w:rPr>
        <w:t xml:space="preserve">most recent </w:t>
      </w:r>
      <w:r w:rsidRPr="00C81454">
        <w:rPr>
          <w:rStyle w:val="BookTitle"/>
          <w:rFonts w:ascii="Calibri" w:hAnsi="Calibri" w:cs="Calibri"/>
          <w:b w:val="0"/>
          <w:bCs w:val="0"/>
          <w:i w:val="0"/>
          <w:iCs w:val="0"/>
          <w:sz w:val="22"/>
          <w:szCs w:val="22"/>
        </w:rPr>
        <w:t>General Plan was adopted in 1992</w:t>
      </w:r>
      <w:r w:rsidR="000D3C99">
        <w:rPr>
          <w:rStyle w:val="BookTitle"/>
          <w:rFonts w:ascii="Calibri" w:hAnsi="Calibri" w:cs="Calibri"/>
          <w:b w:val="0"/>
          <w:bCs w:val="0"/>
          <w:i w:val="0"/>
          <w:iCs w:val="0"/>
          <w:sz w:val="22"/>
          <w:szCs w:val="22"/>
        </w:rPr>
        <w:t xml:space="preserve">, although the Housing Element was </w:t>
      </w:r>
      <w:r w:rsidR="008B6AE2">
        <w:rPr>
          <w:rStyle w:val="BookTitle"/>
          <w:rFonts w:ascii="Calibri" w:hAnsi="Calibri" w:cs="Calibri"/>
          <w:b w:val="0"/>
          <w:bCs w:val="0"/>
          <w:i w:val="0"/>
          <w:iCs w:val="0"/>
          <w:sz w:val="22"/>
          <w:szCs w:val="22"/>
        </w:rPr>
        <w:t>certified as part of the Fresno County Multi-Jurisdictional Housing Element (5</w:t>
      </w:r>
      <w:r w:rsidR="008B6AE2" w:rsidRPr="008B6AE2">
        <w:rPr>
          <w:rStyle w:val="BookTitle"/>
          <w:rFonts w:ascii="Calibri" w:hAnsi="Calibri" w:cs="Calibri"/>
          <w:b w:val="0"/>
          <w:bCs w:val="0"/>
          <w:i w:val="0"/>
          <w:iCs w:val="0"/>
          <w:sz w:val="22"/>
          <w:szCs w:val="22"/>
          <w:vertAlign w:val="superscript"/>
        </w:rPr>
        <w:t>th</w:t>
      </w:r>
      <w:r w:rsidR="008B6AE2">
        <w:rPr>
          <w:rStyle w:val="BookTitle"/>
          <w:rFonts w:ascii="Calibri" w:hAnsi="Calibri" w:cs="Calibri"/>
          <w:b w:val="0"/>
          <w:bCs w:val="0"/>
          <w:i w:val="0"/>
          <w:iCs w:val="0"/>
          <w:sz w:val="22"/>
          <w:szCs w:val="22"/>
        </w:rPr>
        <w:t xml:space="preserve"> cycle) and currently part of the 6</w:t>
      </w:r>
      <w:r w:rsidR="008B6AE2" w:rsidRPr="008B6AE2">
        <w:rPr>
          <w:rStyle w:val="BookTitle"/>
          <w:rFonts w:ascii="Calibri" w:hAnsi="Calibri" w:cs="Calibri"/>
          <w:b w:val="0"/>
          <w:bCs w:val="0"/>
          <w:i w:val="0"/>
          <w:iCs w:val="0"/>
          <w:sz w:val="22"/>
          <w:szCs w:val="22"/>
          <w:vertAlign w:val="superscript"/>
        </w:rPr>
        <w:t>th</w:t>
      </w:r>
      <w:r w:rsidR="008B6AE2">
        <w:rPr>
          <w:rStyle w:val="BookTitle"/>
          <w:rFonts w:ascii="Calibri" w:hAnsi="Calibri" w:cs="Calibri"/>
          <w:b w:val="0"/>
          <w:bCs w:val="0"/>
          <w:i w:val="0"/>
          <w:iCs w:val="0"/>
          <w:sz w:val="22"/>
          <w:szCs w:val="22"/>
        </w:rPr>
        <w:t xml:space="preserve"> cycle Housing Element update.</w:t>
      </w:r>
      <w:r w:rsidR="000221E9">
        <w:rPr>
          <w:rStyle w:val="BookTitle"/>
          <w:rFonts w:ascii="Calibri" w:hAnsi="Calibri" w:cs="Calibri"/>
          <w:b w:val="0"/>
          <w:bCs w:val="0"/>
          <w:i w:val="0"/>
          <w:iCs w:val="0"/>
          <w:sz w:val="22"/>
          <w:szCs w:val="22"/>
        </w:rPr>
        <w:t xml:space="preserve"> The City </w:t>
      </w:r>
      <w:r w:rsidRPr="00C81454">
        <w:rPr>
          <w:rStyle w:val="BookTitle"/>
          <w:rFonts w:ascii="Calibri" w:hAnsi="Calibri" w:cs="Calibri"/>
          <w:b w:val="0"/>
          <w:bCs w:val="0"/>
          <w:i w:val="0"/>
          <w:iCs w:val="0"/>
          <w:sz w:val="22"/>
          <w:szCs w:val="22"/>
        </w:rPr>
        <w:t xml:space="preserve">is </w:t>
      </w:r>
      <w:r w:rsidR="0014762B">
        <w:rPr>
          <w:rStyle w:val="BookTitle"/>
          <w:rFonts w:ascii="Calibri" w:hAnsi="Calibri" w:cs="Calibri"/>
          <w:b w:val="0"/>
          <w:bCs w:val="0"/>
          <w:i w:val="0"/>
          <w:iCs w:val="0"/>
          <w:sz w:val="22"/>
          <w:szCs w:val="22"/>
        </w:rPr>
        <w:t>actively</w:t>
      </w:r>
      <w:r>
        <w:rPr>
          <w:rStyle w:val="BookTitle"/>
          <w:rFonts w:ascii="Calibri" w:hAnsi="Calibri" w:cs="Calibri"/>
          <w:b w:val="0"/>
          <w:bCs w:val="0"/>
          <w:i w:val="0"/>
          <w:iCs w:val="0"/>
          <w:sz w:val="22"/>
          <w:szCs w:val="22"/>
        </w:rPr>
        <w:t xml:space="preserve"> </w:t>
      </w:r>
      <w:r w:rsidRPr="00C81454">
        <w:rPr>
          <w:rStyle w:val="BookTitle"/>
          <w:rFonts w:ascii="Calibri" w:hAnsi="Calibri" w:cs="Calibri"/>
          <w:b w:val="0"/>
          <w:bCs w:val="0"/>
          <w:i w:val="0"/>
          <w:iCs w:val="0"/>
          <w:sz w:val="22"/>
          <w:szCs w:val="22"/>
        </w:rPr>
        <w:t>accepting proposals from qualified planning firms to prepare a comprehensive update of the City’s General Plan and the corresponding Environmental Impact Report (</w:t>
      </w:r>
      <w:r w:rsidR="0014762B">
        <w:rPr>
          <w:rStyle w:val="BookTitle"/>
          <w:rFonts w:ascii="Calibri" w:hAnsi="Calibri" w:cs="Calibri"/>
          <w:b w:val="0"/>
          <w:bCs w:val="0"/>
          <w:i w:val="0"/>
          <w:iCs w:val="0"/>
          <w:sz w:val="22"/>
          <w:szCs w:val="22"/>
        </w:rPr>
        <w:t>“</w:t>
      </w:r>
      <w:r w:rsidRPr="00C81454">
        <w:rPr>
          <w:rStyle w:val="BookTitle"/>
          <w:rFonts w:ascii="Calibri" w:hAnsi="Calibri" w:cs="Calibri"/>
          <w:b w:val="0"/>
          <w:bCs w:val="0"/>
          <w:i w:val="0"/>
          <w:iCs w:val="0"/>
          <w:sz w:val="22"/>
          <w:szCs w:val="22"/>
        </w:rPr>
        <w:t>EIR</w:t>
      </w:r>
      <w:r w:rsidR="0014762B">
        <w:rPr>
          <w:rStyle w:val="BookTitle"/>
          <w:rFonts w:ascii="Calibri" w:hAnsi="Calibri" w:cs="Calibri"/>
          <w:b w:val="0"/>
          <w:bCs w:val="0"/>
          <w:i w:val="0"/>
          <w:iCs w:val="0"/>
          <w:sz w:val="22"/>
          <w:szCs w:val="22"/>
        </w:rPr>
        <w:t>”</w:t>
      </w:r>
      <w:r w:rsidRPr="00C81454">
        <w:rPr>
          <w:rStyle w:val="BookTitle"/>
          <w:rFonts w:ascii="Calibri" w:hAnsi="Calibri" w:cs="Calibri"/>
          <w:b w:val="0"/>
          <w:bCs w:val="0"/>
          <w:i w:val="0"/>
          <w:iCs w:val="0"/>
          <w:sz w:val="22"/>
          <w:szCs w:val="22"/>
        </w:rPr>
        <w:t xml:space="preserve">). Population </w:t>
      </w:r>
      <w:r w:rsidR="00152851">
        <w:rPr>
          <w:rStyle w:val="BookTitle"/>
          <w:rFonts w:ascii="Calibri" w:hAnsi="Calibri" w:cs="Calibri"/>
          <w:b w:val="0"/>
          <w:bCs w:val="0"/>
          <w:i w:val="0"/>
          <w:iCs w:val="0"/>
          <w:sz w:val="22"/>
          <w:szCs w:val="22"/>
        </w:rPr>
        <w:t>projections show the effects of 3.0 and 4.0 percent rates of population growth over a 20-year period, respectively 13,795 and 16,735 ending in 2012</w:t>
      </w:r>
      <w:r w:rsidR="00C36FBA">
        <w:rPr>
          <w:rStyle w:val="BookTitle"/>
          <w:rFonts w:ascii="Calibri" w:hAnsi="Calibri" w:cs="Calibri"/>
          <w:b w:val="0"/>
          <w:bCs w:val="0"/>
          <w:i w:val="0"/>
          <w:iCs w:val="0"/>
          <w:sz w:val="22"/>
          <w:szCs w:val="22"/>
        </w:rPr>
        <w:t>.</w:t>
      </w:r>
      <w:r w:rsidR="007A2D83">
        <w:rPr>
          <w:rStyle w:val="FootnoteReference"/>
          <w:rFonts w:cs="Calibri"/>
          <w:spacing w:val="5"/>
        </w:rPr>
        <w:footnoteReference w:id="35"/>
      </w:r>
      <w:r w:rsidR="00152851">
        <w:rPr>
          <w:rStyle w:val="BookTitle"/>
          <w:rFonts w:ascii="Calibri" w:hAnsi="Calibri" w:cs="Calibri"/>
          <w:b w:val="0"/>
          <w:bCs w:val="0"/>
          <w:i w:val="0"/>
          <w:iCs w:val="0"/>
          <w:sz w:val="22"/>
          <w:szCs w:val="22"/>
        </w:rPr>
        <w:t xml:space="preserve"> </w:t>
      </w:r>
    </w:p>
    <w:p w14:paraId="5A449D2F" w14:textId="154F0D50" w:rsidR="00FB03F9" w:rsidRPr="00C81454" w:rsidRDefault="00FB03F9" w:rsidP="00FB03F9">
      <w:pPr>
        <w:rPr>
          <w:rStyle w:val="BookTitle"/>
        </w:rPr>
      </w:pPr>
    </w:p>
    <w:p w14:paraId="14BE657F" w14:textId="09656DD0" w:rsidR="00FB03F9" w:rsidRPr="007A1ECA" w:rsidRDefault="00FB03F9" w:rsidP="00FB03F9">
      <w:pPr>
        <w:rPr>
          <w:rStyle w:val="BookTitle"/>
          <w:rFonts w:ascii="Garamond" w:hAnsi="Garamond"/>
          <w:i w:val="0"/>
          <w:iCs w:val="0"/>
        </w:rPr>
      </w:pPr>
      <w:r w:rsidRPr="007A1ECA">
        <w:rPr>
          <w:rStyle w:val="BookTitle"/>
          <w:rFonts w:ascii="Garamond" w:hAnsi="Garamond"/>
          <w:i w:val="0"/>
          <w:iCs w:val="0"/>
        </w:rPr>
        <w:t>Parlier</w:t>
      </w:r>
    </w:p>
    <w:p w14:paraId="133279C4" w14:textId="12760655" w:rsidR="005B59F4" w:rsidRDefault="005B59F4" w:rsidP="00FB03F9">
      <w:pPr>
        <w:rPr>
          <w:rStyle w:val="BookTitle"/>
        </w:rPr>
      </w:pPr>
    </w:p>
    <w:p w14:paraId="54DDB236" w14:textId="451F7CBC" w:rsidR="005B59F4" w:rsidRDefault="0095063D" w:rsidP="00FB03F9">
      <w:pPr>
        <w:rPr>
          <w:rFonts w:ascii="Calibri" w:hAnsi="Calibri" w:cs="Calibri"/>
          <w:spacing w:val="5"/>
          <w:sz w:val="22"/>
          <w:szCs w:val="22"/>
        </w:rPr>
      </w:pPr>
      <w:r>
        <w:rPr>
          <w:rFonts w:ascii="Calibri" w:hAnsi="Calibri" w:cs="Calibri"/>
          <w:spacing w:val="5"/>
          <w:sz w:val="22"/>
          <w:szCs w:val="22"/>
        </w:rPr>
        <w:t xml:space="preserve">Parlier is situated </w:t>
      </w:r>
      <w:r w:rsidR="00FA49C2">
        <w:rPr>
          <w:rFonts w:ascii="Calibri" w:hAnsi="Calibri" w:cs="Calibri"/>
          <w:spacing w:val="5"/>
          <w:sz w:val="22"/>
          <w:szCs w:val="22"/>
        </w:rPr>
        <w:t>north of Manning Avenue and west of the Kings River approximately twenty miles southeast of City of Fresno.</w:t>
      </w:r>
      <w:r>
        <w:rPr>
          <w:rFonts w:ascii="Calibri" w:hAnsi="Calibri" w:cs="Calibri"/>
          <w:spacing w:val="5"/>
          <w:sz w:val="22"/>
          <w:szCs w:val="22"/>
        </w:rPr>
        <w:t xml:space="preserve"> </w:t>
      </w:r>
      <w:r w:rsidR="005B59F4" w:rsidRPr="005B59F4">
        <w:rPr>
          <w:rFonts w:ascii="Calibri" w:hAnsi="Calibri" w:cs="Calibri"/>
          <w:spacing w:val="5"/>
          <w:sz w:val="22"/>
          <w:szCs w:val="22"/>
        </w:rPr>
        <w:t xml:space="preserve">The City of </w:t>
      </w:r>
      <w:r w:rsidR="00C6055E">
        <w:rPr>
          <w:rFonts w:ascii="Calibri" w:hAnsi="Calibri" w:cs="Calibri"/>
          <w:spacing w:val="5"/>
          <w:sz w:val="22"/>
          <w:szCs w:val="22"/>
        </w:rPr>
        <w:t>Parlier</w:t>
      </w:r>
      <w:r w:rsidR="005B59F4" w:rsidRPr="005B59F4">
        <w:rPr>
          <w:rFonts w:ascii="Calibri" w:hAnsi="Calibri" w:cs="Calibri"/>
          <w:spacing w:val="5"/>
          <w:sz w:val="22"/>
          <w:szCs w:val="22"/>
        </w:rPr>
        <w:t xml:space="preserve">’s incorporated boundaries include </w:t>
      </w:r>
      <w:r w:rsidR="00C52533">
        <w:rPr>
          <w:rFonts w:ascii="Calibri" w:hAnsi="Calibri" w:cs="Calibri"/>
          <w:spacing w:val="5"/>
          <w:sz w:val="22"/>
          <w:szCs w:val="22"/>
        </w:rPr>
        <w:t>1,547</w:t>
      </w:r>
      <w:r w:rsidR="005B59F4" w:rsidRPr="005B59F4">
        <w:rPr>
          <w:rFonts w:ascii="Calibri" w:hAnsi="Calibri" w:cs="Calibri"/>
          <w:spacing w:val="5"/>
          <w:sz w:val="22"/>
          <w:szCs w:val="22"/>
        </w:rPr>
        <w:t xml:space="preserve"> acres, </w:t>
      </w:r>
      <w:r w:rsidR="007335E9">
        <w:rPr>
          <w:rFonts w:ascii="Calibri" w:hAnsi="Calibri" w:cs="Calibri"/>
          <w:spacing w:val="5"/>
          <w:sz w:val="22"/>
          <w:szCs w:val="22"/>
        </w:rPr>
        <w:t>encompassing an SOI of</w:t>
      </w:r>
      <w:r w:rsidR="005B59F4" w:rsidRPr="005B59F4">
        <w:rPr>
          <w:rFonts w:ascii="Calibri" w:hAnsi="Calibri" w:cs="Calibri"/>
          <w:spacing w:val="5"/>
          <w:sz w:val="22"/>
          <w:szCs w:val="22"/>
        </w:rPr>
        <w:t xml:space="preserve"> </w:t>
      </w:r>
      <w:r w:rsidR="00C52533">
        <w:rPr>
          <w:rFonts w:ascii="Calibri" w:hAnsi="Calibri" w:cs="Calibri"/>
          <w:spacing w:val="5"/>
          <w:sz w:val="22"/>
          <w:szCs w:val="22"/>
        </w:rPr>
        <w:t>5,516</w:t>
      </w:r>
      <w:r w:rsidR="005B59F4" w:rsidRPr="005B59F4">
        <w:rPr>
          <w:rFonts w:ascii="Calibri" w:hAnsi="Calibri" w:cs="Calibri"/>
          <w:spacing w:val="5"/>
          <w:sz w:val="22"/>
          <w:szCs w:val="22"/>
        </w:rPr>
        <w:t xml:space="preserve"> acres. There are </w:t>
      </w:r>
      <w:r w:rsidR="00AA56C5">
        <w:rPr>
          <w:rFonts w:ascii="Calibri" w:hAnsi="Calibri" w:cs="Calibri"/>
          <w:spacing w:val="5"/>
          <w:sz w:val="22"/>
          <w:szCs w:val="22"/>
        </w:rPr>
        <w:t>3,969</w:t>
      </w:r>
      <w:r w:rsidR="005B59F4" w:rsidRPr="005B59F4">
        <w:rPr>
          <w:rFonts w:ascii="Calibri" w:hAnsi="Calibri" w:cs="Calibri"/>
          <w:spacing w:val="5"/>
          <w:sz w:val="22"/>
          <w:szCs w:val="22"/>
        </w:rPr>
        <w:t xml:space="preserve"> acres within the </w:t>
      </w:r>
      <w:r w:rsidR="00C6055E">
        <w:rPr>
          <w:rFonts w:ascii="Calibri" w:hAnsi="Calibri" w:cs="Calibri"/>
          <w:spacing w:val="5"/>
          <w:sz w:val="22"/>
          <w:szCs w:val="22"/>
        </w:rPr>
        <w:t>Parlier</w:t>
      </w:r>
      <w:r w:rsidR="005B59F4" w:rsidRPr="005B59F4">
        <w:rPr>
          <w:rFonts w:ascii="Calibri" w:hAnsi="Calibri" w:cs="Calibri"/>
          <w:spacing w:val="5"/>
          <w:sz w:val="22"/>
          <w:szCs w:val="22"/>
        </w:rPr>
        <w:t xml:space="preserve"> SOI suitable for future urban development. According to the U.S. Census information, the City of </w:t>
      </w:r>
      <w:r w:rsidR="00C6055E">
        <w:rPr>
          <w:rFonts w:ascii="Calibri" w:hAnsi="Calibri" w:cs="Calibri"/>
          <w:spacing w:val="5"/>
          <w:sz w:val="22"/>
          <w:szCs w:val="22"/>
        </w:rPr>
        <w:t>Parlier</w:t>
      </w:r>
      <w:r w:rsidR="005B59F4" w:rsidRPr="005B59F4">
        <w:rPr>
          <w:rFonts w:ascii="Calibri" w:hAnsi="Calibri" w:cs="Calibri"/>
          <w:spacing w:val="5"/>
          <w:sz w:val="22"/>
          <w:szCs w:val="22"/>
        </w:rPr>
        <w:t xml:space="preserve"> has an estimated population of </w:t>
      </w:r>
      <w:r w:rsidR="008077BC">
        <w:rPr>
          <w:rFonts w:ascii="Calibri" w:hAnsi="Calibri" w:cs="Calibri"/>
          <w:spacing w:val="5"/>
          <w:sz w:val="22"/>
          <w:szCs w:val="22"/>
        </w:rPr>
        <w:t>15,645</w:t>
      </w:r>
      <w:r w:rsidR="005B59F4" w:rsidRPr="005B59F4">
        <w:rPr>
          <w:rFonts w:ascii="Calibri" w:hAnsi="Calibri" w:cs="Calibri"/>
          <w:spacing w:val="5"/>
          <w:sz w:val="22"/>
          <w:szCs w:val="22"/>
        </w:rPr>
        <w:t xml:space="preserve"> people and a housing stock of </w:t>
      </w:r>
      <w:r w:rsidR="008077BC">
        <w:rPr>
          <w:rFonts w:ascii="Calibri" w:hAnsi="Calibri" w:cs="Calibri"/>
          <w:spacing w:val="5"/>
          <w:sz w:val="22"/>
          <w:szCs w:val="22"/>
        </w:rPr>
        <w:t>4,151</w:t>
      </w:r>
      <w:r w:rsidR="007335E9">
        <w:rPr>
          <w:rFonts w:ascii="Calibri" w:hAnsi="Calibri" w:cs="Calibri"/>
          <w:spacing w:val="5"/>
          <w:sz w:val="22"/>
          <w:szCs w:val="22"/>
        </w:rPr>
        <w:t xml:space="preserve"> units</w:t>
      </w:r>
      <w:r w:rsidR="005B59F4" w:rsidRPr="005B59F4">
        <w:rPr>
          <w:rFonts w:ascii="Calibri" w:hAnsi="Calibri" w:cs="Calibri"/>
          <w:spacing w:val="5"/>
          <w:sz w:val="22"/>
          <w:szCs w:val="22"/>
        </w:rPr>
        <w:t>.</w:t>
      </w:r>
      <w:r w:rsidR="00580996">
        <w:rPr>
          <w:rStyle w:val="FootnoteReference"/>
          <w:rFonts w:cs="Calibri"/>
          <w:spacing w:val="5"/>
        </w:rPr>
        <w:footnoteReference w:id="36"/>
      </w:r>
    </w:p>
    <w:p w14:paraId="172102F1" w14:textId="687A8F85" w:rsidR="00E82B59" w:rsidRDefault="00E82B59" w:rsidP="00FB03F9">
      <w:pPr>
        <w:rPr>
          <w:rFonts w:ascii="Calibri" w:hAnsi="Calibri" w:cs="Calibri"/>
          <w:spacing w:val="5"/>
          <w:sz w:val="22"/>
          <w:szCs w:val="22"/>
        </w:rPr>
      </w:pPr>
    </w:p>
    <w:p w14:paraId="40E0D575" w14:textId="5224ADA1" w:rsidR="00E82B59" w:rsidRDefault="00E82B59" w:rsidP="00FB03F9">
      <w:pPr>
        <w:rPr>
          <w:rStyle w:val="BookTitle"/>
          <w:rFonts w:ascii="Calibri" w:hAnsi="Calibri" w:cs="Calibri"/>
          <w:b w:val="0"/>
          <w:bCs w:val="0"/>
          <w:i w:val="0"/>
          <w:iCs w:val="0"/>
          <w:sz w:val="22"/>
          <w:szCs w:val="22"/>
        </w:rPr>
      </w:pPr>
      <w:bookmarkStart w:id="114" w:name="_Hlk126772375"/>
      <w:r>
        <w:rPr>
          <w:rStyle w:val="BookTitle"/>
          <w:rFonts w:ascii="Calibri" w:hAnsi="Calibri" w:cs="Calibri"/>
          <w:b w:val="0"/>
          <w:bCs w:val="0"/>
          <w:i w:val="0"/>
          <w:iCs w:val="0"/>
          <w:sz w:val="22"/>
          <w:szCs w:val="22"/>
        </w:rPr>
        <w:t>Based on the Fresno Multi-Jurisdictional Housing Element, between 2000 to 2014, Parlier experienced an average annual growth rate of 2.2 percent versus 1.3 percent for Fresno County and 0.9 percent for</w:t>
      </w:r>
      <w:r w:rsidR="003E5063">
        <w:rPr>
          <w:rStyle w:val="BookTitle"/>
          <w:rFonts w:ascii="Calibri" w:hAnsi="Calibri" w:cs="Calibri"/>
          <w:b w:val="0"/>
          <w:bCs w:val="0"/>
          <w:i w:val="0"/>
          <w:iCs w:val="0"/>
          <w:sz w:val="22"/>
          <w:szCs w:val="22"/>
        </w:rPr>
        <w:t xml:space="preserve"> the State of</w:t>
      </w:r>
      <w:r>
        <w:rPr>
          <w:rStyle w:val="BookTitle"/>
          <w:rFonts w:ascii="Calibri" w:hAnsi="Calibri" w:cs="Calibri"/>
          <w:b w:val="0"/>
          <w:bCs w:val="0"/>
          <w:i w:val="0"/>
          <w:iCs w:val="0"/>
          <w:sz w:val="22"/>
          <w:szCs w:val="22"/>
        </w:rPr>
        <w:t xml:space="preserve"> California</w:t>
      </w:r>
      <w:bookmarkEnd w:id="114"/>
      <w:r>
        <w:rPr>
          <w:rStyle w:val="BookTitle"/>
          <w:rFonts w:ascii="Calibri" w:hAnsi="Calibri" w:cs="Calibri"/>
          <w:b w:val="0"/>
          <w:bCs w:val="0"/>
          <w:i w:val="0"/>
          <w:iCs w:val="0"/>
          <w:sz w:val="22"/>
          <w:szCs w:val="22"/>
        </w:rPr>
        <w:t>.</w:t>
      </w:r>
      <w:r>
        <w:rPr>
          <w:rStyle w:val="FootnoteReference"/>
          <w:rFonts w:cs="Calibri"/>
          <w:spacing w:val="5"/>
        </w:rPr>
        <w:footnoteReference w:id="37"/>
      </w:r>
    </w:p>
    <w:p w14:paraId="052537A9" w14:textId="7FD500F8" w:rsidR="00A8163F" w:rsidRDefault="00A8163F" w:rsidP="00FB03F9">
      <w:pPr>
        <w:rPr>
          <w:rStyle w:val="BookTitle"/>
          <w:rFonts w:ascii="Calibri" w:hAnsi="Calibri" w:cs="Calibri"/>
          <w:b w:val="0"/>
          <w:bCs w:val="0"/>
          <w:i w:val="0"/>
          <w:iCs w:val="0"/>
          <w:sz w:val="22"/>
          <w:szCs w:val="22"/>
        </w:rPr>
      </w:pPr>
    </w:p>
    <w:p w14:paraId="29931B3D" w14:textId="1CD0B726" w:rsidR="00A8163F" w:rsidRDefault="00A8163F" w:rsidP="00FB03F9">
      <w:pPr>
        <w:rPr>
          <w:rFonts w:ascii="Calibri" w:hAnsi="Calibri" w:cs="Calibri"/>
          <w:spacing w:val="5"/>
          <w:sz w:val="22"/>
          <w:szCs w:val="22"/>
        </w:rPr>
      </w:pPr>
      <w:bookmarkStart w:id="115" w:name="_Hlk126830644"/>
      <w:r w:rsidRPr="00034149">
        <w:rPr>
          <w:rFonts w:ascii="Calibri" w:hAnsi="Calibri" w:cs="Calibri"/>
          <w:spacing w:val="5"/>
          <w:sz w:val="22"/>
          <w:szCs w:val="22"/>
        </w:rPr>
        <w:t xml:space="preserve">For the City of </w:t>
      </w:r>
      <w:r>
        <w:rPr>
          <w:rFonts w:ascii="Calibri" w:hAnsi="Calibri" w:cs="Calibri"/>
          <w:spacing w:val="5"/>
          <w:sz w:val="22"/>
          <w:szCs w:val="22"/>
        </w:rPr>
        <w:t>Parlier</w:t>
      </w:r>
      <w:r w:rsidRPr="00034149">
        <w:rPr>
          <w:rFonts w:ascii="Calibri" w:hAnsi="Calibri" w:cs="Calibri"/>
          <w:spacing w:val="5"/>
          <w:sz w:val="22"/>
          <w:szCs w:val="22"/>
        </w:rPr>
        <w:t xml:space="preserve">, RHNA projections indicated that the total number of units needed to accommodate for projected households’ growth of all income levels is </w:t>
      </w:r>
      <w:r>
        <w:rPr>
          <w:rFonts w:ascii="Calibri" w:hAnsi="Calibri" w:cs="Calibri"/>
          <w:spacing w:val="5"/>
          <w:sz w:val="22"/>
          <w:szCs w:val="22"/>
        </w:rPr>
        <w:t>588</w:t>
      </w:r>
      <w:r w:rsidRPr="00034149">
        <w:rPr>
          <w:rFonts w:ascii="Calibri" w:hAnsi="Calibri" w:cs="Calibri"/>
          <w:spacing w:val="5"/>
          <w:sz w:val="22"/>
          <w:szCs w:val="22"/>
        </w:rPr>
        <w:t xml:space="preserve">, with </w:t>
      </w:r>
      <w:r>
        <w:rPr>
          <w:rFonts w:ascii="Calibri" w:hAnsi="Calibri" w:cs="Calibri"/>
          <w:spacing w:val="5"/>
          <w:sz w:val="22"/>
          <w:szCs w:val="22"/>
        </w:rPr>
        <w:t>214</w:t>
      </w:r>
      <w:r w:rsidRPr="00034149">
        <w:rPr>
          <w:rFonts w:ascii="Calibri" w:hAnsi="Calibri" w:cs="Calibri"/>
          <w:spacing w:val="5"/>
          <w:sz w:val="22"/>
          <w:szCs w:val="22"/>
        </w:rPr>
        <w:t xml:space="preserve"> of these units being </w:t>
      </w:r>
      <w:r>
        <w:rPr>
          <w:rFonts w:ascii="Calibri" w:hAnsi="Calibri" w:cs="Calibri"/>
          <w:spacing w:val="5"/>
          <w:sz w:val="22"/>
          <w:szCs w:val="22"/>
        </w:rPr>
        <w:t>categorized as</w:t>
      </w:r>
      <w:r w:rsidRPr="00034149">
        <w:rPr>
          <w:rFonts w:ascii="Calibri" w:hAnsi="Calibri" w:cs="Calibri"/>
          <w:spacing w:val="5"/>
          <w:sz w:val="22"/>
          <w:szCs w:val="22"/>
        </w:rPr>
        <w:t xml:space="preserve"> LM</w:t>
      </w:r>
      <w:r>
        <w:rPr>
          <w:rFonts w:ascii="Calibri" w:hAnsi="Calibri" w:cs="Calibri"/>
          <w:spacing w:val="5"/>
          <w:sz w:val="22"/>
          <w:szCs w:val="22"/>
        </w:rPr>
        <w:t>I</w:t>
      </w:r>
      <w:r w:rsidRPr="00034149">
        <w:rPr>
          <w:rFonts w:ascii="Calibri" w:hAnsi="Calibri" w:cs="Calibri"/>
          <w:spacing w:val="5"/>
          <w:sz w:val="22"/>
          <w:szCs w:val="22"/>
        </w:rPr>
        <w:t xml:space="preserve"> households</w:t>
      </w:r>
      <w:bookmarkEnd w:id="115"/>
      <w:r>
        <w:rPr>
          <w:rFonts w:ascii="Calibri" w:hAnsi="Calibri" w:cs="Calibri"/>
          <w:spacing w:val="5"/>
          <w:sz w:val="22"/>
          <w:szCs w:val="22"/>
        </w:rPr>
        <w:t>.</w:t>
      </w:r>
      <w:r>
        <w:rPr>
          <w:rStyle w:val="FootnoteReference"/>
          <w:rFonts w:cs="Calibri"/>
          <w:spacing w:val="5"/>
        </w:rPr>
        <w:footnoteReference w:id="38"/>
      </w:r>
    </w:p>
    <w:p w14:paraId="23695BF8" w14:textId="1BFA10EA" w:rsidR="008E3C76" w:rsidRDefault="008E3C76" w:rsidP="00FB03F9">
      <w:pPr>
        <w:rPr>
          <w:rFonts w:ascii="Calibri" w:hAnsi="Calibri" w:cs="Calibri"/>
          <w:spacing w:val="5"/>
          <w:sz w:val="22"/>
          <w:szCs w:val="22"/>
        </w:rPr>
      </w:pPr>
    </w:p>
    <w:p w14:paraId="63678FFC" w14:textId="2B8A1A79" w:rsidR="008E3C76" w:rsidRPr="005B59F4" w:rsidRDefault="00237A94" w:rsidP="00FB03F9">
      <w:pPr>
        <w:rPr>
          <w:rStyle w:val="BookTitle"/>
          <w:rFonts w:ascii="Calibri" w:hAnsi="Calibri" w:cs="Calibri"/>
          <w:b w:val="0"/>
          <w:bCs w:val="0"/>
          <w:i w:val="0"/>
          <w:iCs w:val="0"/>
          <w:sz w:val="22"/>
          <w:szCs w:val="22"/>
        </w:rPr>
      </w:pPr>
      <w:r>
        <w:rPr>
          <w:rStyle w:val="BookTitle"/>
          <w:rFonts w:ascii="Calibri" w:hAnsi="Calibri" w:cs="Calibri"/>
          <w:b w:val="0"/>
          <w:bCs w:val="0"/>
          <w:i w:val="0"/>
          <w:iCs w:val="0"/>
          <w:sz w:val="22"/>
          <w:szCs w:val="22"/>
        </w:rPr>
        <w:t xml:space="preserve">The planning period for the City’s General Plan as amended is 20 years, </w:t>
      </w:r>
      <w:r w:rsidR="00C6097F">
        <w:rPr>
          <w:rStyle w:val="BookTitle"/>
          <w:rFonts w:ascii="Calibri" w:hAnsi="Calibri" w:cs="Calibri"/>
          <w:b w:val="0"/>
          <w:bCs w:val="0"/>
          <w:i w:val="0"/>
          <w:iCs w:val="0"/>
          <w:sz w:val="22"/>
          <w:szCs w:val="22"/>
        </w:rPr>
        <w:t>end</w:t>
      </w:r>
      <w:r>
        <w:rPr>
          <w:rStyle w:val="BookTitle"/>
          <w:rFonts w:ascii="Calibri" w:hAnsi="Calibri" w:cs="Calibri"/>
          <w:b w:val="0"/>
          <w:bCs w:val="0"/>
          <w:i w:val="0"/>
          <w:iCs w:val="0"/>
          <w:sz w:val="22"/>
          <w:szCs w:val="22"/>
        </w:rPr>
        <w:t xml:space="preserve">ing in the year 2030. </w:t>
      </w:r>
      <w:r w:rsidR="00C6097F">
        <w:rPr>
          <w:rStyle w:val="BookTitle"/>
          <w:rFonts w:ascii="Calibri" w:hAnsi="Calibri" w:cs="Calibri"/>
          <w:b w:val="0"/>
          <w:bCs w:val="0"/>
          <w:i w:val="0"/>
          <w:iCs w:val="0"/>
          <w:sz w:val="22"/>
          <w:szCs w:val="22"/>
        </w:rPr>
        <w:t>At an annual growth rate of 3.0 percent, the total population of the City is estimated to be about 25,000 by 2030. At 4.0 percent, the City would reach a population of 30,000 by 2030.</w:t>
      </w:r>
      <w:r w:rsidR="007F5C24">
        <w:rPr>
          <w:rStyle w:val="FootnoteReference"/>
          <w:rFonts w:cs="Calibri"/>
          <w:spacing w:val="5"/>
        </w:rPr>
        <w:footnoteReference w:id="39"/>
      </w:r>
    </w:p>
    <w:p w14:paraId="37D2AB63" w14:textId="2805CC1C" w:rsidR="00FB03F9" w:rsidRDefault="00FB03F9" w:rsidP="00FB03F9">
      <w:pPr>
        <w:rPr>
          <w:rStyle w:val="BookTitle"/>
        </w:rPr>
      </w:pPr>
    </w:p>
    <w:p w14:paraId="261532F1" w14:textId="16501DDF" w:rsidR="00077195" w:rsidRPr="007A1ECA" w:rsidRDefault="00FB03F9" w:rsidP="00FB03F9">
      <w:pPr>
        <w:rPr>
          <w:rStyle w:val="BookTitle"/>
          <w:rFonts w:ascii="Garamond" w:hAnsi="Garamond"/>
          <w:i w:val="0"/>
          <w:iCs w:val="0"/>
        </w:rPr>
      </w:pPr>
      <w:r w:rsidRPr="007A1ECA">
        <w:rPr>
          <w:rStyle w:val="BookTitle"/>
          <w:rFonts w:ascii="Garamond" w:hAnsi="Garamond"/>
          <w:i w:val="0"/>
          <w:iCs w:val="0"/>
        </w:rPr>
        <w:t>Reedley</w:t>
      </w:r>
    </w:p>
    <w:p w14:paraId="112EBE5E" w14:textId="77777777" w:rsidR="00077195" w:rsidRDefault="00077195" w:rsidP="00FB03F9">
      <w:pPr>
        <w:rPr>
          <w:rFonts w:ascii="Calibri" w:hAnsi="Calibri" w:cs="Calibri"/>
          <w:sz w:val="22"/>
          <w:szCs w:val="22"/>
        </w:rPr>
      </w:pPr>
    </w:p>
    <w:p w14:paraId="511764A1" w14:textId="47DE67B9" w:rsidR="00FB03F9" w:rsidRPr="009B5B43" w:rsidRDefault="0095063D" w:rsidP="009B5B43">
      <w:pPr>
        <w:jc w:val="both"/>
        <w:rPr>
          <w:rFonts w:ascii="Calibri" w:hAnsi="Calibri" w:cs="Calibri"/>
          <w:sz w:val="22"/>
          <w:szCs w:val="22"/>
        </w:rPr>
      </w:pPr>
      <w:r>
        <w:rPr>
          <w:rFonts w:ascii="Calibri" w:hAnsi="Calibri" w:cs="Calibri"/>
          <w:sz w:val="22"/>
          <w:szCs w:val="22"/>
        </w:rPr>
        <w:t xml:space="preserve">Reedley is situated </w:t>
      </w:r>
      <w:r w:rsidR="006D682B">
        <w:rPr>
          <w:rFonts w:ascii="Calibri" w:hAnsi="Calibri" w:cs="Calibri"/>
          <w:sz w:val="22"/>
          <w:szCs w:val="22"/>
        </w:rPr>
        <w:t>along Manning Avenue east of the Kings River approximately twenty-five miles southeast of the City of Fresno.</w:t>
      </w:r>
      <w:r>
        <w:rPr>
          <w:rFonts w:ascii="Calibri" w:hAnsi="Calibri" w:cs="Calibri"/>
          <w:sz w:val="22"/>
          <w:szCs w:val="22"/>
        </w:rPr>
        <w:t xml:space="preserve"> </w:t>
      </w:r>
      <w:r w:rsidR="00077195" w:rsidRPr="009B5B43">
        <w:rPr>
          <w:rFonts w:ascii="Calibri" w:hAnsi="Calibri" w:cs="Calibri"/>
          <w:sz w:val="22"/>
          <w:szCs w:val="22"/>
        </w:rPr>
        <w:t>The City of Reedley’s incorporated boundaries include 3,575 acres, encompass</w:t>
      </w:r>
      <w:r w:rsidR="00B45EE9">
        <w:rPr>
          <w:rFonts w:ascii="Calibri" w:hAnsi="Calibri" w:cs="Calibri"/>
          <w:sz w:val="22"/>
          <w:szCs w:val="22"/>
        </w:rPr>
        <w:t>ing an SOI of</w:t>
      </w:r>
      <w:r w:rsidR="00077195" w:rsidRPr="009B5B43">
        <w:rPr>
          <w:rFonts w:ascii="Calibri" w:hAnsi="Calibri" w:cs="Calibri"/>
          <w:sz w:val="22"/>
          <w:szCs w:val="22"/>
        </w:rPr>
        <w:t xml:space="preserve"> 4,938 acres. There are </w:t>
      </w:r>
      <w:r w:rsidR="00AA56C5">
        <w:rPr>
          <w:rFonts w:ascii="Calibri" w:hAnsi="Calibri" w:cs="Calibri"/>
          <w:sz w:val="22"/>
          <w:szCs w:val="22"/>
        </w:rPr>
        <w:t>2,212</w:t>
      </w:r>
      <w:r w:rsidR="00077195" w:rsidRPr="009B5B43">
        <w:rPr>
          <w:rFonts w:ascii="Calibri" w:hAnsi="Calibri" w:cs="Calibri"/>
          <w:sz w:val="22"/>
          <w:szCs w:val="22"/>
        </w:rPr>
        <w:t xml:space="preserve"> acres within the Reedley SOI suitable for future </w:t>
      </w:r>
      <w:r w:rsidR="00077195" w:rsidRPr="009B5B43">
        <w:rPr>
          <w:rFonts w:ascii="Calibri" w:hAnsi="Calibri" w:cs="Calibri"/>
          <w:sz w:val="22"/>
          <w:szCs w:val="22"/>
        </w:rPr>
        <w:lastRenderedPageBreak/>
        <w:t xml:space="preserve">urban development. According to the U.S. Census information, the City of Reedley has an estimated population of </w:t>
      </w:r>
      <w:r w:rsidR="0097343F">
        <w:rPr>
          <w:rFonts w:ascii="Calibri" w:hAnsi="Calibri" w:cs="Calibri"/>
          <w:sz w:val="22"/>
          <w:szCs w:val="22"/>
        </w:rPr>
        <w:t>30,411</w:t>
      </w:r>
      <w:r w:rsidR="00077195" w:rsidRPr="009B5B43">
        <w:rPr>
          <w:rFonts w:ascii="Calibri" w:hAnsi="Calibri" w:cs="Calibri"/>
          <w:sz w:val="22"/>
          <w:szCs w:val="22"/>
        </w:rPr>
        <w:t xml:space="preserve"> people and housing stock of 7,</w:t>
      </w:r>
      <w:r w:rsidR="00B60D4D">
        <w:rPr>
          <w:rFonts w:ascii="Calibri" w:hAnsi="Calibri" w:cs="Calibri"/>
          <w:sz w:val="22"/>
          <w:szCs w:val="22"/>
        </w:rPr>
        <w:t>401</w:t>
      </w:r>
      <w:r w:rsidR="00451883">
        <w:rPr>
          <w:rFonts w:ascii="Calibri" w:hAnsi="Calibri" w:cs="Calibri"/>
          <w:sz w:val="22"/>
          <w:szCs w:val="22"/>
        </w:rPr>
        <w:t xml:space="preserve"> units</w:t>
      </w:r>
      <w:r w:rsidR="00077195" w:rsidRPr="009B5B43">
        <w:rPr>
          <w:rFonts w:ascii="Calibri" w:hAnsi="Calibri" w:cs="Calibri"/>
          <w:sz w:val="22"/>
          <w:szCs w:val="22"/>
        </w:rPr>
        <w:t>.</w:t>
      </w:r>
      <w:r w:rsidR="00077195" w:rsidRPr="009B5B43">
        <w:rPr>
          <w:rStyle w:val="FootnoteReference"/>
          <w:rFonts w:ascii="Calibri" w:hAnsi="Calibri" w:cs="Calibri"/>
        </w:rPr>
        <w:footnoteReference w:id="40"/>
      </w:r>
    </w:p>
    <w:p w14:paraId="31894976" w14:textId="6A33446E" w:rsidR="00077195" w:rsidRDefault="00077195" w:rsidP="00FB03F9">
      <w:pPr>
        <w:rPr>
          <w:rStyle w:val="BookTitle"/>
          <w:b w:val="0"/>
          <w:bCs w:val="0"/>
          <w:i w:val="0"/>
          <w:iCs w:val="0"/>
          <w:sz w:val="22"/>
          <w:szCs w:val="22"/>
        </w:rPr>
      </w:pPr>
    </w:p>
    <w:p w14:paraId="4BD51783" w14:textId="508A7552" w:rsidR="00842BD8" w:rsidRDefault="00842BD8" w:rsidP="00FB03F9">
      <w:pPr>
        <w:rPr>
          <w:rStyle w:val="BookTitle"/>
          <w:b w:val="0"/>
          <w:bCs w:val="0"/>
          <w:i w:val="0"/>
          <w:iCs w:val="0"/>
          <w:sz w:val="22"/>
          <w:szCs w:val="22"/>
        </w:rPr>
      </w:pPr>
      <w:bookmarkStart w:id="117" w:name="_Hlk126772773"/>
      <w:r>
        <w:rPr>
          <w:rStyle w:val="BookTitle"/>
          <w:rFonts w:ascii="Calibri" w:hAnsi="Calibri" w:cs="Calibri"/>
          <w:b w:val="0"/>
          <w:bCs w:val="0"/>
          <w:i w:val="0"/>
          <w:iCs w:val="0"/>
          <w:sz w:val="22"/>
          <w:szCs w:val="22"/>
        </w:rPr>
        <w:t>Based on the Fresno Multi-Jurisdictional Housing Element, between 2000 to 2014, Reedley experienced an average annual growth rate of 1.4 percent versus 1.3 percent for Fresno County and 0.9 percent for</w:t>
      </w:r>
      <w:r w:rsidR="003E5063">
        <w:rPr>
          <w:rStyle w:val="BookTitle"/>
          <w:rFonts w:ascii="Calibri" w:hAnsi="Calibri" w:cs="Calibri"/>
          <w:b w:val="0"/>
          <w:bCs w:val="0"/>
          <w:i w:val="0"/>
          <w:iCs w:val="0"/>
          <w:sz w:val="22"/>
          <w:szCs w:val="22"/>
        </w:rPr>
        <w:t xml:space="preserve"> the State of</w:t>
      </w:r>
      <w:r>
        <w:rPr>
          <w:rStyle w:val="BookTitle"/>
          <w:rFonts w:ascii="Calibri" w:hAnsi="Calibri" w:cs="Calibri"/>
          <w:b w:val="0"/>
          <w:bCs w:val="0"/>
          <w:i w:val="0"/>
          <w:iCs w:val="0"/>
          <w:sz w:val="22"/>
          <w:szCs w:val="22"/>
        </w:rPr>
        <w:t xml:space="preserve"> California</w:t>
      </w:r>
      <w:bookmarkEnd w:id="117"/>
      <w:r>
        <w:rPr>
          <w:rStyle w:val="BookTitle"/>
          <w:rFonts w:ascii="Calibri" w:hAnsi="Calibri" w:cs="Calibri"/>
          <w:b w:val="0"/>
          <w:bCs w:val="0"/>
          <w:i w:val="0"/>
          <w:iCs w:val="0"/>
          <w:sz w:val="22"/>
          <w:szCs w:val="22"/>
        </w:rPr>
        <w:t>.</w:t>
      </w:r>
      <w:r>
        <w:rPr>
          <w:rStyle w:val="FootnoteReference"/>
          <w:rFonts w:cs="Calibri"/>
          <w:spacing w:val="5"/>
        </w:rPr>
        <w:footnoteReference w:id="41"/>
      </w:r>
    </w:p>
    <w:p w14:paraId="4D9E49D2" w14:textId="72276D48" w:rsidR="00842BD8" w:rsidRDefault="00842BD8" w:rsidP="00FB03F9">
      <w:pPr>
        <w:rPr>
          <w:rStyle w:val="BookTitle"/>
          <w:b w:val="0"/>
          <w:bCs w:val="0"/>
          <w:i w:val="0"/>
          <w:iCs w:val="0"/>
          <w:sz w:val="22"/>
          <w:szCs w:val="22"/>
        </w:rPr>
      </w:pPr>
    </w:p>
    <w:p w14:paraId="6D9867DA" w14:textId="11F3A77F" w:rsidR="00E316E7" w:rsidRDefault="00E316E7" w:rsidP="00FB03F9">
      <w:pPr>
        <w:rPr>
          <w:rFonts w:ascii="Calibri" w:hAnsi="Calibri" w:cs="Calibri"/>
          <w:spacing w:val="5"/>
          <w:sz w:val="22"/>
          <w:szCs w:val="22"/>
        </w:rPr>
      </w:pPr>
      <w:r w:rsidRPr="00E316E7">
        <w:rPr>
          <w:rFonts w:ascii="Calibri" w:hAnsi="Calibri" w:cs="Calibri"/>
          <w:spacing w:val="5"/>
          <w:sz w:val="22"/>
          <w:szCs w:val="22"/>
        </w:rPr>
        <w:t>For the City of Reedley, RHNA projections indicated that the total number of units needed to accommodate for projected households’ growth of all income levels is 1,311, with 562 of these units being categorized as LMI households</w:t>
      </w:r>
      <w:r>
        <w:rPr>
          <w:rFonts w:ascii="Calibri" w:hAnsi="Calibri" w:cs="Calibri"/>
          <w:spacing w:val="5"/>
          <w:sz w:val="22"/>
          <w:szCs w:val="22"/>
        </w:rPr>
        <w:t>.</w:t>
      </w:r>
      <w:r>
        <w:rPr>
          <w:rStyle w:val="FootnoteReference"/>
          <w:rFonts w:cs="Calibri"/>
          <w:spacing w:val="5"/>
        </w:rPr>
        <w:footnoteReference w:id="42"/>
      </w:r>
    </w:p>
    <w:p w14:paraId="53A9B963" w14:textId="3139FA4F" w:rsidR="004128C8" w:rsidRDefault="004128C8" w:rsidP="00FB03F9">
      <w:pPr>
        <w:rPr>
          <w:rFonts w:ascii="Calibri" w:hAnsi="Calibri" w:cs="Calibri"/>
          <w:spacing w:val="5"/>
          <w:sz w:val="22"/>
          <w:szCs w:val="22"/>
        </w:rPr>
      </w:pPr>
    </w:p>
    <w:p w14:paraId="18447F65" w14:textId="5E6C1DE3" w:rsidR="004128C8" w:rsidRDefault="00401C05" w:rsidP="00FB03F9">
      <w:pPr>
        <w:rPr>
          <w:rStyle w:val="BookTitle"/>
          <w:b w:val="0"/>
          <w:bCs w:val="0"/>
          <w:i w:val="0"/>
          <w:iCs w:val="0"/>
          <w:sz w:val="22"/>
          <w:szCs w:val="22"/>
        </w:rPr>
      </w:pPr>
      <w:r>
        <w:rPr>
          <w:rFonts w:ascii="Calibri" w:hAnsi="Calibri" w:cs="Calibri"/>
          <w:spacing w:val="5"/>
          <w:sz w:val="22"/>
          <w:szCs w:val="22"/>
        </w:rPr>
        <w:t xml:space="preserve">In 2014, the City of Reedley adopted the General Plan 2030 Update to establish a long range vision and plan for the community. </w:t>
      </w:r>
      <w:r w:rsidR="00F268E4">
        <w:rPr>
          <w:rFonts w:ascii="Calibri" w:hAnsi="Calibri" w:cs="Calibri"/>
          <w:spacing w:val="5"/>
          <w:sz w:val="22"/>
          <w:szCs w:val="22"/>
        </w:rPr>
        <w:t>Growth trends were analyzed to forecast growth projections at an annual growth rate of 3.0 percent. By the year 2030, the City anticipates a population of 47,369.</w:t>
      </w:r>
      <w:r w:rsidR="00F268E4">
        <w:rPr>
          <w:rStyle w:val="FootnoteReference"/>
          <w:rFonts w:cs="Calibri"/>
          <w:spacing w:val="5"/>
        </w:rPr>
        <w:footnoteReference w:id="43"/>
      </w:r>
    </w:p>
    <w:p w14:paraId="29FD2D7F" w14:textId="77777777" w:rsidR="00E316E7" w:rsidRPr="00077195" w:rsidRDefault="00E316E7" w:rsidP="00FB03F9">
      <w:pPr>
        <w:rPr>
          <w:rStyle w:val="BookTitle"/>
          <w:b w:val="0"/>
          <w:bCs w:val="0"/>
          <w:i w:val="0"/>
          <w:iCs w:val="0"/>
          <w:sz w:val="22"/>
          <w:szCs w:val="22"/>
        </w:rPr>
      </w:pPr>
    </w:p>
    <w:p w14:paraId="02C14814" w14:textId="6EA52FE5" w:rsidR="00FB03F9" w:rsidRPr="007A1ECA" w:rsidRDefault="00FB03F9" w:rsidP="00FB03F9">
      <w:pPr>
        <w:rPr>
          <w:rStyle w:val="BookTitle"/>
          <w:rFonts w:ascii="Garamond" w:hAnsi="Garamond"/>
          <w:i w:val="0"/>
          <w:iCs w:val="0"/>
        </w:rPr>
      </w:pPr>
      <w:r w:rsidRPr="007A1ECA">
        <w:rPr>
          <w:rStyle w:val="BookTitle"/>
          <w:rFonts w:ascii="Garamond" w:hAnsi="Garamond"/>
          <w:i w:val="0"/>
          <w:iCs w:val="0"/>
        </w:rPr>
        <w:t>Orange Cove</w:t>
      </w:r>
    </w:p>
    <w:p w14:paraId="62F5A4C9" w14:textId="77777777" w:rsidR="00CD7166" w:rsidRDefault="00CD7166" w:rsidP="00FB03F9">
      <w:pPr>
        <w:rPr>
          <w:rFonts w:ascii="Calibri" w:hAnsi="Calibri" w:cs="Calibri"/>
          <w:sz w:val="22"/>
          <w:szCs w:val="22"/>
        </w:rPr>
      </w:pPr>
    </w:p>
    <w:p w14:paraId="522B4586" w14:textId="5BDA75BE" w:rsidR="00FB03F9" w:rsidRDefault="00373B65" w:rsidP="009B5B43">
      <w:pPr>
        <w:jc w:val="both"/>
        <w:rPr>
          <w:rFonts w:ascii="Calibri" w:hAnsi="Calibri" w:cs="Calibri"/>
          <w:sz w:val="22"/>
          <w:szCs w:val="22"/>
        </w:rPr>
      </w:pPr>
      <w:r>
        <w:rPr>
          <w:rFonts w:ascii="Calibri" w:hAnsi="Calibri" w:cs="Calibri"/>
          <w:sz w:val="22"/>
          <w:szCs w:val="22"/>
        </w:rPr>
        <w:t xml:space="preserve">Orange Cove is </w:t>
      </w:r>
      <w:r w:rsidR="00496630">
        <w:rPr>
          <w:rFonts w:ascii="Calibri" w:hAnsi="Calibri" w:cs="Calibri"/>
          <w:sz w:val="22"/>
          <w:szCs w:val="22"/>
        </w:rPr>
        <w:t>situated</w:t>
      </w:r>
      <w:r>
        <w:rPr>
          <w:rFonts w:ascii="Calibri" w:hAnsi="Calibri" w:cs="Calibri"/>
          <w:sz w:val="22"/>
          <w:szCs w:val="22"/>
        </w:rPr>
        <w:t xml:space="preserve"> south of </w:t>
      </w:r>
      <w:r w:rsidR="00607533">
        <w:rPr>
          <w:rFonts w:ascii="Calibri" w:hAnsi="Calibri" w:cs="Calibri"/>
          <w:sz w:val="22"/>
          <w:szCs w:val="22"/>
        </w:rPr>
        <w:t>CA-</w:t>
      </w:r>
      <w:r>
        <w:rPr>
          <w:rFonts w:ascii="Calibri" w:hAnsi="Calibri" w:cs="Calibri"/>
          <w:sz w:val="22"/>
          <w:szCs w:val="22"/>
        </w:rPr>
        <w:t xml:space="preserve">180 along </w:t>
      </w:r>
      <w:r w:rsidR="00607533">
        <w:rPr>
          <w:rFonts w:ascii="Calibri" w:hAnsi="Calibri" w:cs="Calibri"/>
          <w:sz w:val="22"/>
          <w:szCs w:val="22"/>
        </w:rPr>
        <w:t>CA-</w:t>
      </w:r>
      <w:r>
        <w:rPr>
          <w:rFonts w:ascii="Calibri" w:hAnsi="Calibri" w:cs="Calibri"/>
          <w:sz w:val="22"/>
          <w:szCs w:val="22"/>
        </w:rPr>
        <w:t xml:space="preserve">63 approximately 30 miles southeast </w:t>
      </w:r>
      <w:r w:rsidR="00607533">
        <w:rPr>
          <w:rFonts w:ascii="Calibri" w:hAnsi="Calibri" w:cs="Calibri"/>
          <w:sz w:val="22"/>
          <w:szCs w:val="22"/>
        </w:rPr>
        <w:t>of the City of</w:t>
      </w:r>
      <w:r>
        <w:rPr>
          <w:rFonts w:ascii="Calibri" w:hAnsi="Calibri" w:cs="Calibri"/>
          <w:sz w:val="22"/>
          <w:szCs w:val="22"/>
        </w:rPr>
        <w:t xml:space="preserve"> Fresno. </w:t>
      </w:r>
      <w:r w:rsidR="00077195" w:rsidRPr="00077195">
        <w:rPr>
          <w:rFonts w:ascii="Calibri" w:hAnsi="Calibri" w:cs="Calibri"/>
          <w:sz w:val="22"/>
          <w:szCs w:val="22"/>
        </w:rPr>
        <w:t>The City of Orange Cove’s incorporated boundaries include 1,150 acres, encompass</w:t>
      </w:r>
      <w:r w:rsidR="00461946">
        <w:rPr>
          <w:rFonts w:ascii="Calibri" w:hAnsi="Calibri" w:cs="Calibri"/>
          <w:sz w:val="22"/>
          <w:szCs w:val="22"/>
        </w:rPr>
        <w:t>ing an SOI of</w:t>
      </w:r>
      <w:r w:rsidR="00077195" w:rsidRPr="00077195">
        <w:rPr>
          <w:rFonts w:ascii="Calibri" w:hAnsi="Calibri" w:cs="Calibri"/>
          <w:sz w:val="22"/>
          <w:szCs w:val="22"/>
        </w:rPr>
        <w:t xml:space="preserve"> 1,641 acres. There are 491 acres within the Orange Cove SOI suitable for future urban development. According to the U.S. Census information, the City of Orange Cove has an estimated population of 10,274 people and a housing stock of 2,8</w:t>
      </w:r>
      <w:r w:rsidR="00B60D4D">
        <w:rPr>
          <w:rFonts w:ascii="Calibri" w:hAnsi="Calibri" w:cs="Calibri"/>
          <w:sz w:val="22"/>
          <w:szCs w:val="22"/>
        </w:rPr>
        <w:t>23</w:t>
      </w:r>
      <w:r w:rsidR="00451883">
        <w:rPr>
          <w:rFonts w:ascii="Calibri" w:hAnsi="Calibri" w:cs="Calibri"/>
          <w:sz w:val="22"/>
          <w:szCs w:val="22"/>
        </w:rPr>
        <w:t xml:space="preserve"> units</w:t>
      </w:r>
      <w:r w:rsidR="00077195">
        <w:rPr>
          <w:rFonts w:ascii="Calibri" w:hAnsi="Calibri" w:cs="Calibri"/>
          <w:sz w:val="22"/>
          <w:szCs w:val="22"/>
        </w:rPr>
        <w:t>.</w:t>
      </w:r>
      <w:r w:rsidR="00077195">
        <w:rPr>
          <w:rStyle w:val="FootnoteReference"/>
          <w:rFonts w:cs="Calibri"/>
        </w:rPr>
        <w:footnoteReference w:id="44"/>
      </w:r>
    </w:p>
    <w:p w14:paraId="757CE320" w14:textId="7F20F3C5" w:rsidR="00077195" w:rsidRDefault="00077195" w:rsidP="00FB03F9">
      <w:pPr>
        <w:rPr>
          <w:rStyle w:val="BookTitle"/>
          <w:b w:val="0"/>
          <w:bCs w:val="0"/>
          <w:i w:val="0"/>
          <w:iCs w:val="0"/>
          <w:sz w:val="22"/>
          <w:szCs w:val="22"/>
        </w:rPr>
      </w:pPr>
    </w:p>
    <w:p w14:paraId="2E34BC96" w14:textId="53963F20" w:rsidR="00842BD8" w:rsidRDefault="00842BD8" w:rsidP="00FB03F9">
      <w:pPr>
        <w:rPr>
          <w:rStyle w:val="BookTitle"/>
          <w:b w:val="0"/>
          <w:bCs w:val="0"/>
          <w:i w:val="0"/>
          <w:iCs w:val="0"/>
          <w:sz w:val="22"/>
          <w:szCs w:val="22"/>
        </w:rPr>
      </w:pPr>
      <w:bookmarkStart w:id="120" w:name="_Hlk126773023"/>
      <w:r>
        <w:rPr>
          <w:rStyle w:val="BookTitle"/>
          <w:rFonts w:ascii="Calibri" w:hAnsi="Calibri" w:cs="Calibri"/>
          <w:b w:val="0"/>
          <w:bCs w:val="0"/>
          <w:i w:val="0"/>
          <w:iCs w:val="0"/>
          <w:sz w:val="22"/>
          <w:szCs w:val="22"/>
        </w:rPr>
        <w:t xml:space="preserve">Based on the Fresno Multi-Jurisdictional Housing Element, between 2000 to 2014, Orange Cove experienced an average annual growth rate of 1.4 percent versus 1.3 percent for Fresno County and 0.9 percent for </w:t>
      </w:r>
      <w:r w:rsidR="003E5063">
        <w:rPr>
          <w:rStyle w:val="BookTitle"/>
          <w:rFonts w:ascii="Calibri" w:hAnsi="Calibri" w:cs="Calibri"/>
          <w:b w:val="0"/>
          <w:bCs w:val="0"/>
          <w:i w:val="0"/>
          <w:iCs w:val="0"/>
          <w:sz w:val="22"/>
          <w:szCs w:val="22"/>
        </w:rPr>
        <w:t xml:space="preserve">the State of </w:t>
      </w:r>
      <w:r>
        <w:rPr>
          <w:rStyle w:val="BookTitle"/>
          <w:rFonts w:ascii="Calibri" w:hAnsi="Calibri" w:cs="Calibri"/>
          <w:b w:val="0"/>
          <w:bCs w:val="0"/>
          <w:i w:val="0"/>
          <w:iCs w:val="0"/>
          <w:sz w:val="22"/>
          <w:szCs w:val="22"/>
        </w:rPr>
        <w:t>California</w:t>
      </w:r>
      <w:bookmarkEnd w:id="120"/>
      <w:r>
        <w:rPr>
          <w:rStyle w:val="BookTitle"/>
          <w:rFonts w:ascii="Calibri" w:hAnsi="Calibri" w:cs="Calibri"/>
          <w:b w:val="0"/>
          <w:bCs w:val="0"/>
          <w:i w:val="0"/>
          <w:iCs w:val="0"/>
          <w:sz w:val="22"/>
          <w:szCs w:val="22"/>
        </w:rPr>
        <w:t>.</w:t>
      </w:r>
      <w:r>
        <w:rPr>
          <w:rStyle w:val="FootnoteReference"/>
          <w:rFonts w:cs="Calibri"/>
          <w:spacing w:val="5"/>
        </w:rPr>
        <w:footnoteReference w:id="45"/>
      </w:r>
    </w:p>
    <w:p w14:paraId="2D0B4C0A" w14:textId="33CF37F1" w:rsidR="00842BD8" w:rsidRDefault="00842BD8" w:rsidP="00FB03F9">
      <w:pPr>
        <w:rPr>
          <w:rStyle w:val="BookTitle"/>
          <w:b w:val="0"/>
          <w:bCs w:val="0"/>
          <w:i w:val="0"/>
          <w:iCs w:val="0"/>
          <w:sz w:val="22"/>
          <w:szCs w:val="22"/>
        </w:rPr>
      </w:pPr>
    </w:p>
    <w:p w14:paraId="2FA1E56E" w14:textId="437BFFB8" w:rsidR="00E316E7" w:rsidRDefault="00E316E7" w:rsidP="00FB03F9">
      <w:pPr>
        <w:rPr>
          <w:rFonts w:ascii="Calibri" w:hAnsi="Calibri" w:cs="Calibri"/>
          <w:spacing w:val="5"/>
          <w:sz w:val="22"/>
          <w:szCs w:val="22"/>
        </w:rPr>
      </w:pPr>
      <w:r w:rsidRPr="00E316E7">
        <w:rPr>
          <w:rFonts w:ascii="Calibri" w:hAnsi="Calibri" w:cs="Calibri"/>
          <w:spacing w:val="5"/>
          <w:sz w:val="22"/>
          <w:szCs w:val="22"/>
        </w:rPr>
        <w:t>For the City of Orange Cove, RHNA projections indicated that the total number of units needed to accommodate for projected households’ growth of all income levels is 669, with 247 of these units being categorized as LMI households</w:t>
      </w:r>
      <w:r>
        <w:rPr>
          <w:rFonts w:ascii="Calibri" w:hAnsi="Calibri" w:cs="Calibri"/>
          <w:spacing w:val="5"/>
          <w:sz w:val="22"/>
          <w:szCs w:val="22"/>
        </w:rPr>
        <w:t>.</w:t>
      </w:r>
      <w:r>
        <w:rPr>
          <w:rStyle w:val="FootnoteReference"/>
          <w:rFonts w:cs="Calibri"/>
          <w:spacing w:val="5"/>
        </w:rPr>
        <w:footnoteReference w:id="46"/>
      </w:r>
    </w:p>
    <w:p w14:paraId="44919D0F" w14:textId="38668876" w:rsidR="00E84632" w:rsidRDefault="00E84632" w:rsidP="00FB03F9">
      <w:pPr>
        <w:rPr>
          <w:rFonts w:ascii="Calibri" w:hAnsi="Calibri" w:cs="Calibri"/>
          <w:spacing w:val="5"/>
          <w:sz w:val="22"/>
          <w:szCs w:val="22"/>
        </w:rPr>
      </w:pPr>
    </w:p>
    <w:p w14:paraId="508DE71D" w14:textId="1177FB7B" w:rsidR="00A9531D" w:rsidRDefault="008A25C9" w:rsidP="00FB03F9">
      <w:pPr>
        <w:rPr>
          <w:rFonts w:ascii="Calibri" w:hAnsi="Calibri" w:cs="Calibri"/>
          <w:spacing w:val="5"/>
          <w:sz w:val="22"/>
          <w:szCs w:val="22"/>
        </w:rPr>
      </w:pPr>
      <w:r w:rsidRPr="008A25C9">
        <w:rPr>
          <w:rFonts w:ascii="Calibri" w:hAnsi="Calibri" w:cs="Calibri"/>
          <w:spacing w:val="5"/>
          <w:sz w:val="22"/>
          <w:szCs w:val="22"/>
        </w:rPr>
        <w:t>Orange Cove</w:t>
      </w:r>
      <w:r w:rsidR="00D00EFA">
        <w:rPr>
          <w:rFonts w:ascii="Calibri" w:hAnsi="Calibri" w:cs="Calibri"/>
          <w:spacing w:val="5"/>
          <w:sz w:val="22"/>
          <w:szCs w:val="22"/>
        </w:rPr>
        <w:t>’s</w:t>
      </w:r>
      <w:r w:rsidRPr="008A25C9">
        <w:rPr>
          <w:rFonts w:ascii="Calibri" w:hAnsi="Calibri" w:cs="Calibri"/>
          <w:spacing w:val="5"/>
          <w:sz w:val="22"/>
          <w:szCs w:val="22"/>
        </w:rPr>
        <w:t xml:space="preserve"> General Plan</w:t>
      </w:r>
      <w:r w:rsidR="00D00EFA">
        <w:rPr>
          <w:rFonts w:ascii="Calibri" w:hAnsi="Calibri" w:cs="Calibri"/>
          <w:spacing w:val="5"/>
          <w:sz w:val="22"/>
          <w:szCs w:val="22"/>
        </w:rPr>
        <w:t xml:space="preserve"> 2025 </w:t>
      </w:r>
      <w:r w:rsidRPr="008A25C9">
        <w:rPr>
          <w:rFonts w:ascii="Calibri" w:hAnsi="Calibri" w:cs="Calibri"/>
          <w:spacing w:val="5"/>
          <w:sz w:val="22"/>
          <w:szCs w:val="22"/>
        </w:rPr>
        <w:t>population projections were developed representing low and high estimates</w:t>
      </w:r>
      <w:r w:rsidR="00D00EFA">
        <w:rPr>
          <w:rFonts w:ascii="Calibri" w:hAnsi="Calibri" w:cs="Calibri"/>
          <w:spacing w:val="5"/>
          <w:sz w:val="22"/>
          <w:szCs w:val="22"/>
        </w:rPr>
        <w:t>, 2.5 percent and 4.5 percent respectively</w:t>
      </w:r>
      <w:r w:rsidRPr="008A25C9">
        <w:rPr>
          <w:rFonts w:ascii="Calibri" w:hAnsi="Calibri" w:cs="Calibri"/>
          <w:spacing w:val="5"/>
          <w:sz w:val="22"/>
          <w:szCs w:val="22"/>
        </w:rPr>
        <w:t xml:space="preserve">. For the </w:t>
      </w:r>
      <w:r w:rsidR="00D00EFA">
        <w:rPr>
          <w:rFonts w:ascii="Calibri" w:hAnsi="Calibri" w:cs="Calibri"/>
          <w:spacing w:val="5"/>
          <w:sz w:val="22"/>
          <w:szCs w:val="22"/>
        </w:rPr>
        <w:t>low projection,</w:t>
      </w:r>
      <w:r w:rsidRPr="008A25C9">
        <w:rPr>
          <w:rFonts w:ascii="Calibri" w:hAnsi="Calibri" w:cs="Calibri"/>
          <w:spacing w:val="5"/>
          <w:sz w:val="22"/>
          <w:szCs w:val="22"/>
        </w:rPr>
        <w:t xml:space="preserve"> the General Plan forecasted a</w:t>
      </w:r>
      <w:r w:rsidR="00D00EFA">
        <w:rPr>
          <w:rFonts w:ascii="Calibri" w:hAnsi="Calibri" w:cs="Calibri"/>
          <w:spacing w:val="5"/>
          <w:sz w:val="22"/>
          <w:szCs w:val="22"/>
        </w:rPr>
        <w:t xml:space="preserve"> population</w:t>
      </w:r>
      <w:r w:rsidRPr="008A25C9">
        <w:rPr>
          <w:rFonts w:ascii="Calibri" w:hAnsi="Calibri" w:cs="Calibri"/>
          <w:spacing w:val="5"/>
          <w:sz w:val="22"/>
          <w:szCs w:val="22"/>
        </w:rPr>
        <w:t xml:space="preserve"> of </w:t>
      </w:r>
      <w:r w:rsidR="00D00EFA">
        <w:rPr>
          <w:rFonts w:ascii="Calibri" w:hAnsi="Calibri" w:cs="Calibri"/>
          <w:spacing w:val="5"/>
          <w:sz w:val="22"/>
          <w:szCs w:val="22"/>
        </w:rPr>
        <w:t>14,316</w:t>
      </w:r>
      <w:r w:rsidRPr="008A25C9">
        <w:rPr>
          <w:rFonts w:ascii="Calibri" w:hAnsi="Calibri" w:cs="Calibri"/>
          <w:spacing w:val="5"/>
          <w:sz w:val="22"/>
          <w:szCs w:val="22"/>
        </w:rPr>
        <w:t xml:space="preserve"> and a high population of </w:t>
      </w:r>
      <w:r w:rsidR="00F2385F">
        <w:rPr>
          <w:rFonts w:ascii="Calibri" w:hAnsi="Calibri" w:cs="Calibri"/>
          <w:spacing w:val="5"/>
          <w:sz w:val="22"/>
          <w:szCs w:val="22"/>
        </w:rPr>
        <w:t>23,208</w:t>
      </w:r>
      <w:r w:rsidRPr="008A25C9">
        <w:rPr>
          <w:rFonts w:ascii="Calibri" w:hAnsi="Calibri" w:cs="Calibri"/>
          <w:spacing w:val="5"/>
          <w:sz w:val="22"/>
          <w:szCs w:val="22"/>
        </w:rPr>
        <w:t xml:space="preserve"> persons</w:t>
      </w:r>
      <w:r w:rsidR="00F2385F">
        <w:rPr>
          <w:rFonts w:ascii="Calibri" w:hAnsi="Calibri" w:cs="Calibri"/>
          <w:spacing w:val="5"/>
          <w:sz w:val="22"/>
          <w:szCs w:val="22"/>
        </w:rPr>
        <w:t xml:space="preserve"> by the year 2025</w:t>
      </w:r>
      <w:r w:rsidRPr="008A25C9">
        <w:rPr>
          <w:rFonts w:ascii="Calibri" w:hAnsi="Calibri" w:cs="Calibri"/>
          <w:spacing w:val="5"/>
          <w:sz w:val="22"/>
          <w:szCs w:val="22"/>
        </w:rPr>
        <w:t xml:space="preserve">. Comparing Orange Cove’s 2010 population with its </w:t>
      </w:r>
      <w:r w:rsidR="00F2385F">
        <w:rPr>
          <w:rFonts w:ascii="Calibri" w:hAnsi="Calibri" w:cs="Calibri"/>
          <w:spacing w:val="5"/>
          <w:sz w:val="22"/>
          <w:szCs w:val="22"/>
        </w:rPr>
        <w:t>G</w:t>
      </w:r>
      <w:r w:rsidRPr="008A25C9">
        <w:rPr>
          <w:rFonts w:ascii="Calibri" w:hAnsi="Calibri" w:cs="Calibri"/>
          <w:spacing w:val="5"/>
          <w:sz w:val="22"/>
          <w:szCs w:val="22"/>
        </w:rPr>
        <w:t xml:space="preserve">eneral </w:t>
      </w:r>
      <w:r w:rsidR="00F2385F">
        <w:rPr>
          <w:rFonts w:ascii="Calibri" w:hAnsi="Calibri" w:cs="Calibri"/>
          <w:spacing w:val="5"/>
          <w:sz w:val="22"/>
          <w:szCs w:val="22"/>
        </w:rPr>
        <w:t>P</w:t>
      </w:r>
      <w:r w:rsidRPr="008A25C9">
        <w:rPr>
          <w:rFonts w:ascii="Calibri" w:hAnsi="Calibri" w:cs="Calibri"/>
          <w:spacing w:val="5"/>
          <w:sz w:val="22"/>
          <w:szCs w:val="22"/>
        </w:rPr>
        <w:t>lan population estimates, it</w:t>
      </w:r>
      <w:r>
        <w:rPr>
          <w:rFonts w:ascii="Calibri" w:hAnsi="Calibri" w:cs="Calibri"/>
          <w:spacing w:val="5"/>
          <w:sz w:val="22"/>
          <w:szCs w:val="22"/>
        </w:rPr>
        <w:t xml:space="preserve"> i</w:t>
      </w:r>
      <w:r w:rsidRPr="008A25C9">
        <w:rPr>
          <w:rFonts w:ascii="Calibri" w:hAnsi="Calibri" w:cs="Calibri"/>
          <w:spacing w:val="5"/>
          <w:sz w:val="22"/>
          <w:szCs w:val="22"/>
        </w:rPr>
        <w:t>s apparent that Orange Cove’s growth rate will be on the low side of the</w:t>
      </w:r>
      <w:r w:rsidR="00AB6006">
        <w:rPr>
          <w:rFonts w:ascii="Calibri" w:hAnsi="Calibri" w:cs="Calibri"/>
          <w:spacing w:val="5"/>
          <w:sz w:val="22"/>
          <w:szCs w:val="22"/>
        </w:rPr>
        <w:t xml:space="preserve"> G</w:t>
      </w:r>
      <w:r w:rsidRPr="008A25C9">
        <w:rPr>
          <w:rFonts w:ascii="Calibri" w:hAnsi="Calibri" w:cs="Calibri"/>
          <w:spacing w:val="5"/>
          <w:sz w:val="22"/>
          <w:szCs w:val="22"/>
        </w:rPr>
        <w:t xml:space="preserve">eneral </w:t>
      </w:r>
      <w:r w:rsidR="00AB6006">
        <w:rPr>
          <w:rFonts w:ascii="Calibri" w:hAnsi="Calibri" w:cs="Calibri"/>
          <w:spacing w:val="5"/>
          <w:sz w:val="22"/>
          <w:szCs w:val="22"/>
        </w:rPr>
        <w:t>P</w:t>
      </w:r>
      <w:r w:rsidRPr="008A25C9">
        <w:rPr>
          <w:rFonts w:ascii="Calibri" w:hAnsi="Calibri" w:cs="Calibri"/>
          <w:spacing w:val="5"/>
          <w:sz w:val="22"/>
          <w:szCs w:val="22"/>
        </w:rPr>
        <w:t>lan’s population projections.</w:t>
      </w:r>
      <w:r w:rsidR="00BD70DB">
        <w:rPr>
          <w:rStyle w:val="FootnoteReference"/>
          <w:rFonts w:cs="Calibri"/>
          <w:spacing w:val="5"/>
        </w:rPr>
        <w:footnoteReference w:id="47"/>
      </w:r>
    </w:p>
    <w:p w14:paraId="5CD239FB" w14:textId="77777777" w:rsidR="00A9531D" w:rsidRDefault="00A9531D" w:rsidP="00FB03F9">
      <w:pPr>
        <w:rPr>
          <w:rFonts w:ascii="Calibri" w:hAnsi="Calibri" w:cs="Calibri"/>
          <w:spacing w:val="5"/>
          <w:sz w:val="22"/>
          <w:szCs w:val="22"/>
        </w:rPr>
      </w:pPr>
    </w:p>
    <w:p w14:paraId="4A106617" w14:textId="12A29120" w:rsidR="00FB03F9" w:rsidRPr="007A1ECA" w:rsidRDefault="00FB03F9" w:rsidP="00FB03F9">
      <w:pPr>
        <w:rPr>
          <w:rStyle w:val="BookTitle"/>
          <w:rFonts w:ascii="Garamond" w:hAnsi="Garamond"/>
          <w:i w:val="0"/>
          <w:iCs w:val="0"/>
        </w:rPr>
      </w:pPr>
      <w:r w:rsidRPr="007A1ECA">
        <w:rPr>
          <w:rStyle w:val="BookTitle"/>
          <w:rFonts w:ascii="Garamond" w:hAnsi="Garamond"/>
          <w:i w:val="0"/>
          <w:iCs w:val="0"/>
        </w:rPr>
        <w:t>Sanger</w:t>
      </w:r>
    </w:p>
    <w:p w14:paraId="01A63ADE" w14:textId="612CF9A3" w:rsidR="00032553" w:rsidRDefault="00032553" w:rsidP="00FB03F9">
      <w:pPr>
        <w:rPr>
          <w:rStyle w:val="BookTitle"/>
        </w:rPr>
      </w:pPr>
    </w:p>
    <w:p w14:paraId="1571DBC1" w14:textId="01C0B697" w:rsidR="00032553" w:rsidRDefault="00607533" w:rsidP="00FB03F9">
      <w:pPr>
        <w:rPr>
          <w:rFonts w:ascii="Calibri" w:hAnsi="Calibri" w:cs="Calibri"/>
          <w:spacing w:val="5"/>
          <w:sz w:val="22"/>
          <w:szCs w:val="22"/>
        </w:rPr>
      </w:pPr>
      <w:r>
        <w:rPr>
          <w:rFonts w:ascii="Calibri" w:hAnsi="Calibri" w:cs="Calibri"/>
          <w:spacing w:val="5"/>
          <w:sz w:val="22"/>
          <w:szCs w:val="22"/>
        </w:rPr>
        <w:t xml:space="preserve">Sanger is </w:t>
      </w:r>
      <w:r w:rsidR="00496630">
        <w:rPr>
          <w:rFonts w:ascii="Calibri" w:hAnsi="Calibri" w:cs="Calibri"/>
          <w:spacing w:val="5"/>
          <w:sz w:val="22"/>
          <w:szCs w:val="22"/>
        </w:rPr>
        <w:t>situated</w:t>
      </w:r>
      <w:r>
        <w:rPr>
          <w:rFonts w:ascii="Calibri" w:hAnsi="Calibri" w:cs="Calibri"/>
          <w:spacing w:val="5"/>
          <w:sz w:val="22"/>
          <w:szCs w:val="22"/>
        </w:rPr>
        <w:t xml:space="preserve"> south of CA-180 and west of the Kings River approximately six miles east of the City of Fresno. </w:t>
      </w:r>
      <w:r w:rsidR="00032553" w:rsidRPr="00032553">
        <w:rPr>
          <w:rFonts w:ascii="Calibri" w:hAnsi="Calibri" w:cs="Calibri"/>
          <w:spacing w:val="5"/>
          <w:sz w:val="22"/>
          <w:szCs w:val="22"/>
        </w:rPr>
        <w:t xml:space="preserve">The City of </w:t>
      </w:r>
      <w:r w:rsidR="00C6055E">
        <w:rPr>
          <w:rFonts w:ascii="Calibri" w:hAnsi="Calibri" w:cs="Calibri"/>
          <w:spacing w:val="5"/>
          <w:sz w:val="22"/>
          <w:szCs w:val="22"/>
        </w:rPr>
        <w:t>Sanger</w:t>
      </w:r>
      <w:r w:rsidR="00032553" w:rsidRPr="00032553">
        <w:rPr>
          <w:rFonts w:ascii="Calibri" w:hAnsi="Calibri" w:cs="Calibri"/>
          <w:spacing w:val="5"/>
          <w:sz w:val="22"/>
          <w:szCs w:val="22"/>
        </w:rPr>
        <w:t xml:space="preserve">’s incorporated boundaries include </w:t>
      </w:r>
      <w:r w:rsidR="00B0281C">
        <w:rPr>
          <w:rFonts w:ascii="Calibri" w:hAnsi="Calibri" w:cs="Calibri"/>
          <w:spacing w:val="5"/>
          <w:sz w:val="22"/>
          <w:szCs w:val="22"/>
        </w:rPr>
        <w:t>3,680</w:t>
      </w:r>
      <w:r w:rsidR="00032553" w:rsidRPr="00032553">
        <w:rPr>
          <w:rFonts w:ascii="Calibri" w:hAnsi="Calibri" w:cs="Calibri"/>
          <w:spacing w:val="5"/>
          <w:sz w:val="22"/>
          <w:szCs w:val="22"/>
        </w:rPr>
        <w:t xml:space="preserve"> acres,</w:t>
      </w:r>
      <w:r w:rsidR="00FF2A6F">
        <w:rPr>
          <w:rFonts w:ascii="Calibri" w:hAnsi="Calibri" w:cs="Calibri"/>
          <w:spacing w:val="5"/>
          <w:sz w:val="22"/>
          <w:szCs w:val="22"/>
        </w:rPr>
        <w:t xml:space="preserve"> </w:t>
      </w:r>
      <w:r w:rsidR="00032553" w:rsidRPr="00032553">
        <w:rPr>
          <w:rFonts w:ascii="Calibri" w:hAnsi="Calibri" w:cs="Calibri"/>
          <w:spacing w:val="5"/>
          <w:sz w:val="22"/>
          <w:szCs w:val="22"/>
        </w:rPr>
        <w:t>encompass</w:t>
      </w:r>
      <w:r w:rsidR="00FF2A6F">
        <w:rPr>
          <w:rFonts w:ascii="Calibri" w:hAnsi="Calibri" w:cs="Calibri"/>
          <w:spacing w:val="5"/>
          <w:sz w:val="22"/>
          <w:szCs w:val="22"/>
        </w:rPr>
        <w:t>ing an SOI of</w:t>
      </w:r>
      <w:r w:rsidR="00032553" w:rsidRPr="00032553">
        <w:rPr>
          <w:rFonts w:ascii="Calibri" w:hAnsi="Calibri" w:cs="Calibri"/>
          <w:spacing w:val="5"/>
          <w:sz w:val="22"/>
          <w:szCs w:val="22"/>
        </w:rPr>
        <w:t xml:space="preserve"> </w:t>
      </w:r>
      <w:r w:rsidR="00AA56C5">
        <w:rPr>
          <w:rFonts w:ascii="Calibri" w:hAnsi="Calibri" w:cs="Calibri"/>
          <w:spacing w:val="5"/>
          <w:sz w:val="22"/>
          <w:szCs w:val="22"/>
        </w:rPr>
        <w:t>3,193</w:t>
      </w:r>
      <w:r w:rsidR="00032553" w:rsidRPr="00032553">
        <w:rPr>
          <w:rFonts w:ascii="Calibri" w:hAnsi="Calibri" w:cs="Calibri"/>
          <w:spacing w:val="5"/>
          <w:sz w:val="22"/>
          <w:szCs w:val="22"/>
        </w:rPr>
        <w:t xml:space="preserve"> acres. There are </w:t>
      </w:r>
      <w:r w:rsidR="00B0281C">
        <w:rPr>
          <w:rFonts w:ascii="Calibri" w:hAnsi="Calibri" w:cs="Calibri"/>
          <w:spacing w:val="5"/>
          <w:sz w:val="22"/>
          <w:szCs w:val="22"/>
        </w:rPr>
        <w:t>6,873</w:t>
      </w:r>
      <w:r w:rsidR="00032553" w:rsidRPr="00032553">
        <w:rPr>
          <w:rFonts w:ascii="Calibri" w:hAnsi="Calibri" w:cs="Calibri"/>
          <w:spacing w:val="5"/>
          <w:sz w:val="22"/>
          <w:szCs w:val="22"/>
        </w:rPr>
        <w:t xml:space="preserve"> acres within the </w:t>
      </w:r>
      <w:r w:rsidR="00C6055E">
        <w:rPr>
          <w:rFonts w:ascii="Calibri" w:hAnsi="Calibri" w:cs="Calibri"/>
          <w:spacing w:val="5"/>
          <w:sz w:val="22"/>
          <w:szCs w:val="22"/>
        </w:rPr>
        <w:t>Sanger</w:t>
      </w:r>
      <w:r w:rsidR="00032553" w:rsidRPr="00032553">
        <w:rPr>
          <w:rFonts w:ascii="Calibri" w:hAnsi="Calibri" w:cs="Calibri"/>
          <w:spacing w:val="5"/>
          <w:sz w:val="22"/>
          <w:szCs w:val="22"/>
        </w:rPr>
        <w:t xml:space="preserve"> SOI suitable for future urban development. According to the U.S. Census information, the City of </w:t>
      </w:r>
      <w:r w:rsidR="00C6055E">
        <w:rPr>
          <w:rFonts w:ascii="Calibri" w:hAnsi="Calibri" w:cs="Calibri"/>
          <w:spacing w:val="5"/>
          <w:sz w:val="22"/>
          <w:szCs w:val="22"/>
        </w:rPr>
        <w:t>Sanger</w:t>
      </w:r>
      <w:r w:rsidR="00032553" w:rsidRPr="00032553">
        <w:rPr>
          <w:rFonts w:ascii="Calibri" w:hAnsi="Calibri" w:cs="Calibri"/>
          <w:spacing w:val="5"/>
          <w:sz w:val="22"/>
          <w:szCs w:val="22"/>
        </w:rPr>
        <w:t xml:space="preserve"> has an estimated population of </w:t>
      </w:r>
      <w:r w:rsidR="0097343F">
        <w:rPr>
          <w:rFonts w:ascii="Calibri" w:hAnsi="Calibri" w:cs="Calibri"/>
          <w:spacing w:val="5"/>
          <w:sz w:val="22"/>
          <w:szCs w:val="22"/>
        </w:rPr>
        <w:t>37,592</w:t>
      </w:r>
      <w:r w:rsidR="00032553" w:rsidRPr="00032553">
        <w:rPr>
          <w:rFonts w:ascii="Calibri" w:hAnsi="Calibri" w:cs="Calibri"/>
          <w:spacing w:val="5"/>
          <w:sz w:val="22"/>
          <w:szCs w:val="22"/>
        </w:rPr>
        <w:t xml:space="preserve"> people and a housing stock of </w:t>
      </w:r>
      <w:r w:rsidR="00B60D4D">
        <w:rPr>
          <w:rFonts w:ascii="Calibri" w:hAnsi="Calibri" w:cs="Calibri"/>
          <w:spacing w:val="5"/>
          <w:sz w:val="22"/>
          <w:szCs w:val="22"/>
        </w:rPr>
        <w:t>7,795</w:t>
      </w:r>
      <w:r w:rsidR="00451883">
        <w:rPr>
          <w:rFonts w:ascii="Calibri" w:hAnsi="Calibri" w:cs="Calibri"/>
          <w:spacing w:val="5"/>
          <w:sz w:val="22"/>
          <w:szCs w:val="22"/>
        </w:rPr>
        <w:t xml:space="preserve"> units</w:t>
      </w:r>
      <w:r w:rsidR="00032553" w:rsidRPr="00032553">
        <w:rPr>
          <w:rFonts w:ascii="Calibri" w:hAnsi="Calibri" w:cs="Calibri"/>
          <w:spacing w:val="5"/>
          <w:sz w:val="22"/>
          <w:szCs w:val="22"/>
        </w:rPr>
        <w:t>.</w:t>
      </w:r>
      <w:r w:rsidR="0008058A">
        <w:rPr>
          <w:rStyle w:val="FootnoteReference"/>
          <w:rFonts w:cs="Calibri"/>
          <w:spacing w:val="5"/>
        </w:rPr>
        <w:footnoteReference w:id="48"/>
      </w:r>
    </w:p>
    <w:p w14:paraId="002427C0" w14:textId="0615A0B5" w:rsidR="0014400A" w:rsidRDefault="0014400A" w:rsidP="00FB03F9">
      <w:pPr>
        <w:rPr>
          <w:rFonts w:ascii="Calibri" w:hAnsi="Calibri" w:cs="Calibri"/>
          <w:spacing w:val="5"/>
          <w:sz w:val="22"/>
          <w:szCs w:val="22"/>
        </w:rPr>
      </w:pPr>
    </w:p>
    <w:p w14:paraId="06C2FCD3" w14:textId="11DDBBFF" w:rsidR="0014400A" w:rsidRPr="00032553" w:rsidRDefault="0014400A" w:rsidP="00FB03F9">
      <w:pPr>
        <w:rPr>
          <w:rStyle w:val="BookTitle"/>
          <w:rFonts w:ascii="Calibri" w:hAnsi="Calibri" w:cs="Calibri"/>
          <w:b w:val="0"/>
          <w:bCs w:val="0"/>
          <w:i w:val="0"/>
          <w:iCs w:val="0"/>
          <w:sz w:val="22"/>
          <w:szCs w:val="22"/>
        </w:rPr>
      </w:pPr>
      <w:r>
        <w:rPr>
          <w:rStyle w:val="BookTitle"/>
          <w:rFonts w:ascii="Calibri" w:hAnsi="Calibri" w:cs="Calibri"/>
          <w:b w:val="0"/>
          <w:bCs w:val="0"/>
          <w:i w:val="0"/>
          <w:iCs w:val="0"/>
          <w:sz w:val="22"/>
          <w:szCs w:val="22"/>
        </w:rPr>
        <w:t xml:space="preserve">Based on the Fresno Multi-Jurisdictional Housing Element, between 2000 to 2014, Sanger experienced an average annual growth rate of 2.0 percent versus 1.3 percent for Fresno County and 0.9 percent for </w:t>
      </w:r>
      <w:r w:rsidR="003E5063">
        <w:rPr>
          <w:rStyle w:val="BookTitle"/>
          <w:rFonts w:ascii="Calibri" w:hAnsi="Calibri" w:cs="Calibri"/>
          <w:b w:val="0"/>
          <w:bCs w:val="0"/>
          <w:i w:val="0"/>
          <w:iCs w:val="0"/>
          <w:sz w:val="22"/>
          <w:szCs w:val="22"/>
        </w:rPr>
        <w:t xml:space="preserve">the State of </w:t>
      </w:r>
      <w:r>
        <w:rPr>
          <w:rStyle w:val="BookTitle"/>
          <w:rFonts w:ascii="Calibri" w:hAnsi="Calibri" w:cs="Calibri"/>
          <w:b w:val="0"/>
          <w:bCs w:val="0"/>
          <w:i w:val="0"/>
          <w:iCs w:val="0"/>
          <w:sz w:val="22"/>
          <w:szCs w:val="22"/>
        </w:rPr>
        <w:t>California</w:t>
      </w:r>
      <w:r w:rsidR="00E316E7">
        <w:rPr>
          <w:rStyle w:val="BookTitle"/>
          <w:rFonts w:ascii="Calibri" w:hAnsi="Calibri" w:cs="Calibri"/>
          <w:b w:val="0"/>
          <w:bCs w:val="0"/>
          <w:i w:val="0"/>
          <w:iCs w:val="0"/>
          <w:sz w:val="22"/>
          <w:szCs w:val="22"/>
        </w:rPr>
        <w:t>.</w:t>
      </w:r>
      <w:r w:rsidR="00E316E7">
        <w:rPr>
          <w:rStyle w:val="FootnoteReference"/>
          <w:rFonts w:cs="Calibri"/>
          <w:spacing w:val="5"/>
        </w:rPr>
        <w:footnoteReference w:id="49"/>
      </w:r>
    </w:p>
    <w:p w14:paraId="1CEBE549" w14:textId="5F42E325" w:rsidR="00FB03F9" w:rsidRDefault="00FB03F9" w:rsidP="00FB03F9">
      <w:pPr>
        <w:rPr>
          <w:rStyle w:val="BookTitle"/>
        </w:rPr>
      </w:pPr>
    </w:p>
    <w:p w14:paraId="2410ECD7" w14:textId="0BF14F07" w:rsidR="00E316E7" w:rsidRDefault="00E316E7" w:rsidP="00FB03F9">
      <w:pPr>
        <w:rPr>
          <w:rFonts w:ascii="Calibri" w:hAnsi="Calibri" w:cs="Calibri"/>
          <w:spacing w:val="5"/>
          <w:sz w:val="22"/>
          <w:szCs w:val="22"/>
        </w:rPr>
      </w:pPr>
      <w:r w:rsidRPr="006437EC">
        <w:rPr>
          <w:rFonts w:ascii="Calibri" w:hAnsi="Calibri" w:cs="Calibri"/>
          <w:spacing w:val="5"/>
          <w:sz w:val="22"/>
          <w:szCs w:val="22"/>
        </w:rPr>
        <w:t xml:space="preserve">For the City of </w:t>
      </w:r>
      <w:r w:rsidR="006437EC" w:rsidRPr="006437EC">
        <w:rPr>
          <w:rFonts w:ascii="Calibri" w:hAnsi="Calibri" w:cs="Calibri"/>
          <w:spacing w:val="5"/>
          <w:sz w:val="22"/>
          <w:szCs w:val="22"/>
        </w:rPr>
        <w:t>Sanger</w:t>
      </w:r>
      <w:r w:rsidRPr="006437EC">
        <w:rPr>
          <w:rFonts w:ascii="Calibri" w:hAnsi="Calibri" w:cs="Calibri"/>
          <w:spacing w:val="5"/>
          <w:sz w:val="22"/>
          <w:szCs w:val="22"/>
        </w:rPr>
        <w:t xml:space="preserve">, RHNA projections indicated that the total number of units needed to accommodate for projected households’ growth of all income levels is </w:t>
      </w:r>
      <w:r w:rsidR="006437EC" w:rsidRPr="006437EC">
        <w:rPr>
          <w:rFonts w:ascii="Calibri" w:hAnsi="Calibri" w:cs="Calibri"/>
          <w:spacing w:val="5"/>
          <w:sz w:val="22"/>
          <w:szCs w:val="22"/>
        </w:rPr>
        <w:t>1,218</w:t>
      </w:r>
      <w:r w:rsidRPr="006437EC">
        <w:rPr>
          <w:rFonts w:ascii="Calibri" w:hAnsi="Calibri" w:cs="Calibri"/>
          <w:spacing w:val="5"/>
          <w:sz w:val="22"/>
          <w:szCs w:val="22"/>
        </w:rPr>
        <w:t xml:space="preserve">, with </w:t>
      </w:r>
      <w:r w:rsidR="006437EC" w:rsidRPr="006437EC">
        <w:rPr>
          <w:rFonts w:ascii="Calibri" w:hAnsi="Calibri" w:cs="Calibri"/>
          <w:spacing w:val="5"/>
          <w:sz w:val="22"/>
          <w:szCs w:val="22"/>
        </w:rPr>
        <w:t>494</w:t>
      </w:r>
      <w:r w:rsidRPr="006437EC">
        <w:rPr>
          <w:rFonts w:ascii="Calibri" w:hAnsi="Calibri" w:cs="Calibri"/>
          <w:spacing w:val="5"/>
          <w:sz w:val="22"/>
          <w:szCs w:val="22"/>
        </w:rPr>
        <w:t xml:space="preserve"> of these units being categorized as LMI households</w:t>
      </w:r>
      <w:r w:rsidR="006437EC">
        <w:rPr>
          <w:rFonts w:ascii="Calibri" w:hAnsi="Calibri" w:cs="Calibri"/>
          <w:spacing w:val="5"/>
          <w:sz w:val="22"/>
          <w:szCs w:val="22"/>
        </w:rPr>
        <w:t>.</w:t>
      </w:r>
      <w:r w:rsidR="006437EC">
        <w:rPr>
          <w:rStyle w:val="FootnoteReference"/>
          <w:rFonts w:cs="Calibri"/>
          <w:spacing w:val="5"/>
        </w:rPr>
        <w:footnoteReference w:id="50"/>
      </w:r>
    </w:p>
    <w:p w14:paraId="077376F4" w14:textId="73A72722" w:rsidR="00292528" w:rsidRDefault="00292528" w:rsidP="00FB03F9">
      <w:pPr>
        <w:rPr>
          <w:rFonts w:ascii="Calibri" w:hAnsi="Calibri" w:cs="Calibri"/>
          <w:spacing w:val="5"/>
          <w:sz w:val="22"/>
          <w:szCs w:val="22"/>
        </w:rPr>
      </w:pPr>
    </w:p>
    <w:p w14:paraId="6E9541E7" w14:textId="7CD0643B" w:rsidR="00292528" w:rsidRDefault="00744992" w:rsidP="00FB03F9">
      <w:pPr>
        <w:rPr>
          <w:rStyle w:val="BookTitle"/>
          <w:b w:val="0"/>
          <w:bCs w:val="0"/>
          <w:i w:val="0"/>
          <w:iCs w:val="0"/>
        </w:rPr>
      </w:pPr>
      <w:r>
        <w:rPr>
          <w:rFonts w:ascii="Calibri" w:hAnsi="Calibri" w:cs="Calibri"/>
          <w:spacing w:val="5"/>
          <w:sz w:val="22"/>
          <w:szCs w:val="22"/>
        </w:rPr>
        <w:t>The City</w:t>
      </w:r>
      <w:r w:rsidR="00292528">
        <w:rPr>
          <w:rFonts w:ascii="Calibri" w:hAnsi="Calibri" w:cs="Calibri"/>
          <w:spacing w:val="5"/>
          <w:sz w:val="22"/>
          <w:szCs w:val="22"/>
        </w:rPr>
        <w:t>’s General Plan</w:t>
      </w:r>
      <w:r w:rsidR="008D0C60">
        <w:rPr>
          <w:rFonts w:ascii="Calibri" w:hAnsi="Calibri" w:cs="Calibri"/>
          <w:spacing w:val="5"/>
          <w:sz w:val="22"/>
          <w:szCs w:val="22"/>
        </w:rPr>
        <w:t xml:space="preserve"> 2025</w:t>
      </w:r>
      <w:r w:rsidR="00C80155">
        <w:rPr>
          <w:rFonts w:ascii="Calibri" w:hAnsi="Calibri" w:cs="Calibri"/>
          <w:spacing w:val="5"/>
          <w:sz w:val="22"/>
          <w:szCs w:val="22"/>
        </w:rPr>
        <w:t xml:space="preserve"> projects the population to increase to 30,000 residents over the course of the 20-year planning period with an annual growth rate of 2.3 percent</w:t>
      </w:r>
      <w:r w:rsidR="008D0C60">
        <w:rPr>
          <w:rFonts w:ascii="Calibri" w:hAnsi="Calibri" w:cs="Calibri"/>
          <w:spacing w:val="5"/>
          <w:sz w:val="22"/>
          <w:szCs w:val="22"/>
        </w:rPr>
        <w:t xml:space="preserve"> by 2025.</w:t>
      </w:r>
      <w:r w:rsidR="007945F4">
        <w:rPr>
          <w:rFonts w:ascii="Calibri" w:hAnsi="Calibri" w:cs="Calibri"/>
          <w:spacing w:val="5"/>
          <w:sz w:val="22"/>
          <w:szCs w:val="22"/>
        </w:rPr>
        <w:t xml:space="preserve"> The City’s population currently exceeds the General Plan projections. The Housing Element was prepared separately and is included in the Fresno Multi-Jurisdictional 2015-2023 update.</w:t>
      </w:r>
      <w:r w:rsidR="00451195">
        <w:rPr>
          <w:rStyle w:val="FootnoteReference"/>
          <w:rFonts w:cs="Calibri"/>
          <w:spacing w:val="5"/>
        </w:rPr>
        <w:footnoteReference w:id="51"/>
      </w:r>
    </w:p>
    <w:p w14:paraId="7C6E5CA5" w14:textId="77777777" w:rsidR="00E316E7" w:rsidRPr="00E316E7" w:rsidRDefault="00E316E7" w:rsidP="00FB03F9">
      <w:pPr>
        <w:rPr>
          <w:rStyle w:val="BookTitle"/>
          <w:b w:val="0"/>
          <w:bCs w:val="0"/>
          <w:i w:val="0"/>
          <w:iCs w:val="0"/>
        </w:rPr>
      </w:pPr>
    </w:p>
    <w:p w14:paraId="2EC71ADA" w14:textId="5EE69BB6" w:rsidR="00FB03F9" w:rsidRPr="007A1ECA" w:rsidRDefault="00FB03F9" w:rsidP="00FB03F9">
      <w:pPr>
        <w:rPr>
          <w:rStyle w:val="BookTitle"/>
          <w:rFonts w:ascii="Garamond" w:hAnsi="Garamond"/>
          <w:i w:val="0"/>
          <w:iCs w:val="0"/>
        </w:rPr>
      </w:pPr>
      <w:r w:rsidRPr="007A1ECA">
        <w:rPr>
          <w:rStyle w:val="BookTitle"/>
          <w:rFonts w:ascii="Garamond" w:hAnsi="Garamond"/>
          <w:i w:val="0"/>
          <w:iCs w:val="0"/>
        </w:rPr>
        <w:t>Selma</w:t>
      </w:r>
    </w:p>
    <w:p w14:paraId="4FF07F5D" w14:textId="5853025A" w:rsidR="00032553" w:rsidRDefault="00032553" w:rsidP="00FB03F9">
      <w:pPr>
        <w:rPr>
          <w:rStyle w:val="BookTitle"/>
        </w:rPr>
      </w:pPr>
    </w:p>
    <w:p w14:paraId="038E224C" w14:textId="3C0F8E64" w:rsidR="00032553" w:rsidRDefault="00000952" w:rsidP="00FB03F9">
      <w:pPr>
        <w:rPr>
          <w:rStyle w:val="BookTitle"/>
          <w:rFonts w:ascii="Calibri" w:hAnsi="Calibri" w:cs="Calibri"/>
          <w:b w:val="0"/>
          <w:bCs w:val="0"/>
          <w:i w:val="0"/>
          <w:iCs w:val="0"/>
          <w:sz w:val="22"/>
          <w:szCs w:val="22"/>
        </w:rPr>
      </w:pPr>
      <w:r>
        <w:rPr>
          <w:rStyle w:val="BookTitle"/>
          <w:rFonts w:ascii="Calibri" w:hAnsi="Calibri" w:cs="Calibri"/>
          <w:b w:val="0"/>
          <w:bCs w:val="0"/>
          <w:i w:val="0"/>
          <w:iCs w:val="0"/>
          <w:sz w:val="22"/>
          <w:szCs w:val="22"/>
        </w:rPr>
        <w:t xml:space="preserve">Selma is </w:t>
      </w:r>
      <w:r w:rsidR="00496630">
        <w:rPr>
          <w:rStyle w:val="BookTitle"/>
          <w:rFonts w:ascii="Calibri" w:hAnsi="Calibri" w:cs="Calibri"/>
          <w:b w:val="0"/>
          <w:bCs w:val="0"/>
          <w:i w:val="0"/>
          <w:iCs w:val="0"/>
          <w:sz w:val="22"/>
          <w:szCs w:val="22"/>
        </w:rPr>
        <w:t>situated</w:t>
      </w:r>
      <w:r>
        <w:rPr>
          <w:rStyle w:val="BookTitle"/>
          <w:rFonts w:ascii="Calibri" w:hAnsi="Calibri" w:cs="Calibri"/>
          <w:b w:val="0"/>
          <w:bCs w:val="0"/>
          <w:i w:val="0"/>
          <w:iCs w:val="0"/>
          <w:sz w:val="22"/>
          <w:szCs w:val="22"/>
        </w:rPr>
        <w:t xml:space="preserve"> along CA-99 approximately sixteen miles southeast of the City of Fresno. </w:t>
      </w:r>
      <w:r w:rsidR="00032553">
        <w:rPr>
          <w:rStyle w:val="BookTitle"/>
          <w:rFonts w:ascii="Calibri" w:hAnsi="Calibri" w:cs="Calibri"/>
          <w:b w:val="0"/>
          <w:bCs w:val="0"/>
          <w:i w:val="0"/>
          <w:iCs w:val="0"/>
          <w:sz w:val="22"/>
          <w:szCs w:val="22"/>
        </w:rPr>
        <w:t xml:space="preserve">The City of </w:t>
      </w:r>
      <w:r w:rsidR="00C6055E">
        <w:rPr>
          <w:rStyle w:val="BookTitle"/>
          <w:rFonts w:ascii="Calibri" w:hAnsi="Calibri" w:cs="Calibri"/>
          <w:b w:val="0"/>
          <w:bCs w:val="0"/>
          <w:i w:val="0"/>
          <w:iCs w:val="0"/>
          <w:sz w:val="22"/>
          <w:szCs w:val="22"/>
        </w:rPr>
        <w:t>Selma</w:t>
      </w:r>
      <w:r w:rsidR="00032553">
        <w:rPr>
          <w:rStyle w:val="BookTitle"/>
          <w:rFonts w:ascii="Calibri" w:hAnsi="Calibri" w:cs="Calibri"/>
          <w:b w:val="0"/>
          <w:bCs w:val="0"/>
          <w:i w:val="0"/>
          <w:iCs w:val="0"/>
          <w:sz w:val="22"/>
          <w:szCs w:val="22"/>
        </w:rPr>
        <w:t xml:space="preserve">’s incorporated boundaries include </w:t>
      </w:r>
      <w:r w:rsidR="00637936">
        <w:rPr>
          <w:rStyle w:val="BookTitle"/>
          <w:rFonts w:ascii="Calibri" w:hAnsi="Calibri" w:cs="Calibri"/>
          <w:b w:val="0"/>
          <w:bCs w:val="0"/>
          <w:i w:val="0"/>
          <w:iCs w:val="0"/>
          <w:sz w:val="22"/>
          <w:szCs w:val="22"/>
        </w:rPr>
        <w:t>3,687</w:t>
      </w:r>
      <w:r w:rsidR="00032553">
        <w:rPr>
          <w:rStyle w:val="BookTitle"/>
          <w:rFonts w:ascii="Calibri" w:hAnsi="Calibri" w:cs="Calibri"/>
          <w:b w:val="0"/>
          <w:bCs w:val="0"/>
          <w:i w:val="0"/>
          <w:iCs w:val="0"/>
          <w:sz w:val="22"/>
          <w:szCs w:val="22"/>
        </w:rPr>
        <w:t xml:space="preserve"> acres, encompass</w:t>
      </w:r>
      <w:r w:rsidR="00F66D1A">
        <w:rPr>
          <w:rStyle w:val="BookTitle"/>
          <w:rFonts w:ascii="Calibri" w:hAnsi="Calibri" w:cs="Calibri"/>
          <w:b w:val="0"/>
          <w:bCs w:val="0"/>
          <w:i w:val="0"/>
          <w:iCs w:val="0"/>
          <w:sz w:val="22"/>
          <w:szCs w:val="22"/>
        </w:rPr>
        <w:t>ing an SOI of</w:t>
      </w:r>
      <w:r w:rsidR="00032553">
        <w:rPr>
          <w:rStyle w:val="BookTitle"/>
          <w:rFonts w:ascii="Calibri" w:hAnsi="Calibri" w:cs="Calibri"/>
          <w:b w:val="0"/>
          <w:bCs w:val="0"/>
          <w:i w:val="0"/>
          <w:iCs w:val="0"/>
          <w:sz w:val="22"/>
          <w:szCs w:val="22"/>
        </w:rPr>
        <w:t xml:space="preserve"> </w:t>
      </w:r>
      <w:r w:rsidR="00637936">
        <w:rPr>
          <w:rStyle w:val="BookTitle"/>
          <w:rFonts w:ascii="Calibri" w:hAnsi="Calibri" w:cs="Calibri"/>
          <w:b w:val="0"/>
          <w:bCs w:val="0"/>
          <w:i w:val="0"/>
          <w:iCs w:val="0"/>
          <w:sz w:val="22"/>
          <w:szCs w:val="22"/>
        </w:rPr>
        <w:t>8,261</w:t>
      </w:r>
      <w:r w:rsidR="00032553">
        <w:rPr>
          <w:rStyle w:val="BookTitle"/>
          <w:rFonts w:ascii="Calibri" w:hAnsi="Calibri" w:cs="Calibri"/>
          <w:b w:val="0"/>
          <w:bCs w:val="0"/>
          <w:i w:val="0"/>
          <w:iCs w:val="0"/>
          <w:sz w:val="22"/>
          <w:szCs w:val="22"/>
        </w:rPr>
        <w:t xml:space="preserve"> acres. There are </w:t>
      </w:r>
      <w:r w:rsidR="00637936">
        <w:rPr>
          <w:rStyle w:val="BookTitle"/>
          <w:rFonts w:ascii="Calibri" w:hAnsi="Calibri" w:cs="Calibri"/>
          <w:b w:val="0"/>
          <w:bCs w:val="0"/>
          <w:i w:val="0"/>
          <w:iCs w:val="0"/>
          <w:sz w:val="22"/>
          <w:szCs w:val="22"/>
        </w:rPr>
        <w:t>4,574</w:t>
      </w:r>
      <w:r w:rsidR="00032553">
        <w:rPr>
          <w:rStyle w:val="BookTitle"/>
          <w:rFonts w:ascii="Calibri" w:hAnsi="Calibri" w:cs="Calibri"/>
          <w:b w:val="0"/>
          <w:bCs w:val="0"/>
          <w:i w:val="0"/>
          <w:iCs w:val="0"/>
          <w:sz w:val="22"/>
          <w:szCs w:val="22"/>
        </w:rPr>
        <w:t xml:space="preserve"> acres within the </w:t>
      </w:r>
      <w:r w:rsidR="00C6055E">
        <w:rPr>
          <w:rStyle w:val="BookTitle"/>
          <w:rFonts w:ascii="Calibri" w:hAnsi="Calibri" w:cs="Calibri"/>
          <w:b w:val="0"/>
          <w:bCs w:val="0"/>
          <w:i w:val="0"/>
          <w:iCs w:val="0"/>
          <w:sz w:val="22"/>
          <w:szCs w:val="22"/>
        </w:rPr>
        <w:t>Selma</w:t>
      </w:r>
      <w:r w:rsidR="00032553">
        <w:rPr>
          <w:rStyle w:val="BookTitle"/>
          <w:rFonts w:ascii="Calibri" w:hAnsi="Calibri" w:cs="Calibri"/>
          <w:b w:val="0"/>
          <w:bCs w:val="0"/>
          <w:i w:val="0"/>
          <w:iCs w:val="0"/>
          <w:sz w:val="22"/>
          <w:szCs w:val="22"/>
        </w:rPr>
        <w:t xml:space="preserve"> SOI suitable for future urban development. According to the U.S. Census information, the City of </w:t>
      </w:r>
      <w:r w:rsidR="00C6055E">
        <w:rPr>
          <w:rStyle w:val="BookTitle"/>
          <w:rFonts w:ascii="Calibri" w:hAnsi="Calibri" w:cs="Calibri"/>
          <w:b w:val="0"/>
          <w:bCs w:val="0"/>
          <w:i w:val="0"/>
          <w:iCs w:val="0"/>
          <w:sz w:val="22"/>
          <w:szCs w:val="22"/>
        </w:rPr>
        <w:t>Selma</w:t>
      </w:r>
      <w:r w:rsidR="00032553">
        <w:rPr>
          <w:rStyle w:val="BookTitle"/>
          <w:rFonts w:ascii="Calibri" w:hAnsi="Calibri" w:cs="Calibri"/>
          <w:b w:val="0"/>
          <w:bCs w:val="0"/>
          <w:i w:val="0"/>
          <w:iCs w:val="0"/>
          <w:sz w:val="22"/>
          <w:szCs w:val="22"/>
        </w:rPr>
        <w:t xml:space="preserve"> has an estimated population of </w:t>
      </w:r>
      <w:r w:rsidR="0097343F">
        <w:rPr>
          <w:rStyle w:val="BookTitle"/>
          <w:rFonts w:ascii="Calibri" w:hAnsi="Calibri" w:cs="Calibri"/>
          <w:b w:val="0"/>
          <w:bCs w:val="0"/>
          <w:i w:val="0"/>
          <w:iCs w:val="0"/>
          <w:sz w:val="22"/>
          <w:szCs w:val="22"/>
        </w:rPr>
        <w:t xml:space="preserve">30,641 </w:t>
      </w:r>
      <w:r w:rsidR="00032553">
        <w:rPr>
          <w:rStyle w:val="BookTitle"/>
          <w:rFonts w:ascii="Calibri" w:hAnsi="Calibri" w:cs="Calibri"/>
          <w:b w:val="0"/>
          <w:bCs w:val="0"/>
          <w:i w:val="0"/>
          <w:iCs w:val="0"/>
          <w:sz w:val="22"/>
          <w:szCs w:val="22"/>
        </w:rPr>
        <w:t xml:space="preserve">people and a housing stock of </w:t>
      </w:r>
      <w:r w:rsidR="00B60D4D">
        <w:rPr>
          <w:rStyle w:val="BookTitle"/>
          <w:rFonts w:ascii="Calibri" w:hAnsi="Calibri" w:cs="Calibri"/>
          <w:b w:val="0"/>
          <w:bCs w:val="0"/>
          <w:i w:val="0"/>
          <w:iCs w:val="0"/>
          <w:sz w:val="22"/>
          <w:szCs w:val="22"/>
        </w:rPr>
        <w:t>7,673</w:t>
      </w:r>
      <w:r w:rsidR="00451883">
        <w:rPr>
          <w:rStyle w:val="BookTitle"/>
          <w:rFonts w:ascii="Calibri" w:hAnsi="Calibri" w:cs="Calibri"/>
          <w:b w:val="0"/>
          <w:bCs w:val="0"/>
          <w:i w:val="0"/>
          <w:iCs w:val="0"/>
          <w:sz w:val="22"/>
          <w:szCs w:val="22"/>
        </w:rPr>
        <w:t xml:space="preserve"> units</w:t>
      </w:r>
      <w:r w:rsidR="00032553">
        <w:rPr>
          <w:rStyle w:val="BookTitle"/>
          <w:rFonts w:ascii="Calibri" w:hAnsi="Calibri" w:cs="Calibri"/>
          <w:b w:val="0"/>
          <w:bCs w:val="0"/>
          <w:i w:val="0"/>
          <w:iCs w:val="0"/>
          <w:sz w:val="22"/>
          <w:szCs w:val="22"/>
        </w:rPr>
        <w:t>.</w:t>
      </w:r>
      <w:r w:rsidR="0008058A">
        <w:rPr>
          <w:rStyle w:val="FootnoteReference"/>
          <w:rFonts w:cs="Calibri"/>
          <w:spacing w:val="5"/>
        </w:rPr>
        <w:footnoteReference w:id="52"/>
      </w:r>
    </w:p>
    <w:p w14:paraId="2BE5779F" w14:textId="1D2AEA67" w:rsidR="0014400A" w:rsidRDefault="0014400A" w:rsidP="00FB03F9">
      <w:pPr>
        <w:rPr>
          <w:rStyle w:val="BookTitle"/>
          <w:rFonts w:ascii="Calibri" w:hAnsi="Calibri" w:cs="Calibri"/>
          <w:b w:val="0"/>
          <w:bCs w:val="0"/>
          <w:i w:val="0"/>
          <w:iCs w:val="0"/>
          <w:sz w:val="22"/>
          <w:szCs w:val="22"/>
        </w:rPr>
      </w:pPr>
    </w:p>
    <w:p w14:paraId="126F2A84" w14:textId="76047B01" w:rsidR="0014400A" w:rsidRDefault="0014400A" w:rsidP="00FB03F9">
      <w:pPr>
        <w:rPr>
          <w:rStyle w:val="BookTitle"/>
          <w:rFonts w:ascii="Calibri" w:hAnsi="Calibri" w:cs="Calibri"/>
          <w:b w:val="0"/>
          <w:bCs w:val="0"/>
          <w:i w:val="0"/>
          <w:iCs w:val="0"/>
          <w:sz w:val="22"/>
          <w:szCs w:val="22"/>
        </w:rPr>
      </w:pPr>
      <w:r>
        <w:rPr>
          <w:rStyle w:val="BookTitle"/>
          <w:rFonts w:ascii="Calibri" w:hAnsi="Calibri" w:cs="Calibri"/>
          <w:b w:val="0"/>
          <w:bCs w:val="0"/>
          <w:i w:val="0"/>
          <w:iCs w:val="0"/>
          <w:sz w:val="22"/>
          <w:szCs w:val="22"/>
        </w:rPr>
        <w:t xml:space="preserve">Based on the Fresno Multi-Jurisdictional Housing Element, between 2000 to 2014, Selma experienced an average annual growth rate of 1.5 percent versus 1.3 percent for Fresno County and 0.9 percent for </w:t>
      </w:r>
      <w:r w:rsidR="003E5063">
        <w:rPr>
          <w:rStyle w:val="BookTitle"/>
          <w:rFonts w:ascii="Calibri" w:hAnsi="Calibri" w:cs="Calibri"/>
          <w:b w:val="0"/>
          <w:bCs w:val="0"/>
          <w:i w:val="0"/>
          <w:iCs w:val="0"/>
          <w:sz w:val="22"/>
          <w:szCs w:val="22"/>
        </w:rPr>
        <w:t xml:space="preserve">the State of </w:t>
      </w:r>
      <w:r>
        <w:rPr>
          <w:rStyle w:val="BookTitle"/>
          <w:rFonts w:ascii="Calibri" w:hAnsi="Calibri" w:cs="Calibri"/>
          <w:b w:val="0"/>
          <w:bCs w:val="0"/>
          <w:i w:val="0"/>
          <w:iCs w:val="0"/>
          <w:sz w:val="22"/>
          <w:szCs w:val="22"/>
        </w:rPr>
        <w:t>California</w:t>
      </w:r>
      <w:r w:rsidR="00A0465D">
        <w:rPr>
          <w:rStyle w:val="BookTitle"/>
          <w:rFonts w:ascii="Calibri" w:hAnsi="Calibri" w:cs="Calibri"/>
          <w:b w:val="0"/>
          <w:bCs w:val="0"/>
          <w:i w:val="0"/>
          <w:iCs w:val="0"/>
          <w:sz w:val="22"/>
          <w:szCs w:val="22"/>
        </w:rPr>
        <w:t>.</w:t>
      </w:r>
      <w:r w:rsidR="00A0465D">
        <w:rPr>
          <w:rStyle w:val="FootnoteReference"/>
          <w:rFonts w:cs="Calibri"/>
          <w:spacing w:val="5"/>
        </w:rPr>
        <w:footnoteReference w:id="53"/>
      </w:r>
    </w:p>
    <w:p w14:paraId="73DE2B67" w14:textId="2D33FAFE" w:rsidR="00E316E7" w:rsidRDefault="00E316E7" w:rsidP="00FB03F9">
      <w:pPr>
        <w:rPr>
          <w:rStyle w:val="BookTitle"/>
          <w:rFonts w:ascii="Calibri" w:hAnsi="Calibri" w:cs="Calibri"/>
          <w:b w:val="0"/>
          <w:bCs w:val="0"/>
          <w:i w:val="0"/>
          <w:iCs w:val="0"/>
          <w:sz w:val="22"/>
          <w:szCs w:val="22"/>
        </w:rPr>
      </w:pPr>
    </w:p>
    <w:p w14:paraId="3E309D64" w14:textId="0907FC6A" w:rsidR="00E316E7" w:rsidRDefault="00E316E7" w:rsidP="00FB03F9">
      <w:pPr>
        <w:rPr>
          <w:rFonts w:ascii="Calibri" w:hAnsi="Calibri" w:cs="Calibri"/>
          <w:spacing w:val="5"/>
          <w:sz w:val="22"/>
          <w:szCs w:val="22"/>
        </w:rPr>
      </w:pPr>
      <w:r w:rsidRPr="00A0465D">
        <w:rPr>
          <w:rFonts w:ascii="Calibri" w:hAnsi="Calibri" w:cs="Calibri"/>
          <w:spacing w:val="5"/>
          <w:sz w:val="22"/>
          <w:szCs w:val="22"/>
        </w:rPr>
        <w:t xml:space="preserve">For the City of </w:t>
      </w:r>
      <w:r w:rsidR="00A0465D" w:rsidRPr="00A0465D">
        <w:rPr>
          <w:rFonts w:ascii="Calibri" w:hAnsi="Calibri" w:cs="Calibri"/>
          <w:spacing w:val="5"/>
          <w:sz w:val="22"/>
          <w:szCs w:val="22"/>
        </w:rPr>
        <w:t>Selma</w:t>
      </w:r>
      <w:r w:rsidRPr="00A0465D">
        <w:rPr>
          <w:rFonts w:ascii="Calibri" w:hAnsi="Calibri" w:cs="Calibri"/>
          <w:spacing w:val="5"/>
          <w:sz w:val="22"/>
          <w:szCs w:val="22"/>
        </w:rPr>
        <w:t xml:space="preserve">, RHNA projections indicated that the total number of units needed to accommodate for projected households’ growth of all income levels is </w:t>
      </w:r>
      <w:r w:rsidR="00A0465D" w:rsidRPr="00A0465D">
        <w:rPr>
          <w:rFonts w:ascii="Calibri" w:hAnsi="Calibri" w:cs="Calibri"/>
          <w:spacing w:val="5"/>
          <w:sz w:val="22"/>
          <w:szCs w:val="22"/>
        </w:rPr>
        <w:t>605</w:t>
      </w:r>
      <w:r w:rsidRPr="00A0465D">
        <w:rPr>
          <w:rFonts w:ascii="Calibri" w:hAnsi="Calibri" w:cs="Calibri"/>
          <w:spacing w:val="5"/>
          <w:sz w:val="22"/>
          <w:szCs w:val="22"/>
        </w:rPr>
        <w:t>, with 2</w:t>
      </w:r>
      <w:r w:rsidR="00A0465D" w:rsidRPr="00A0465D">
        <w:rPr>
          <w:rFonts w:ascii="Calibri" w:hAnsi="Calibri" w:cs="Calibri"/>
          <w:spacing w:val="5"/>
          <w:sz w:val="22"/>
          <w:szCs w:val="22"/>
        </w:rPr>
        <w:t>54</w:t>
      </w:r>
      <w:r w:rsidRPr="00A0465D">
        <w:rPr>
          <w:rFonts w:ascii="Calibri" w:hAnsi="Calibri" w:cs="Calibri"/>
          <w:spacing w:val="5"/>
          <w:sz w:val="22"/>
          <w:szCs w:val="22"/>
        </w:rPr>
        <w:t xml:space="preserve"> of these units being categorized as LMI households</w:t>
      </w:r>
      <w:r w:rsidR="00A0465D">
        <w:rPr>
          <w:rFonts w:ascii="Calibri" w:hAnsi="Calibri" w:cs="Calibri"/>
          <w:spacing w:val="5"/>
          <w:sz w:val="22"/>
          <w:szCs w:val="22"/>
        </w:rPr>
        <w:t>.</w:t>
      </w:r>
      <w:r w:rsidR="00A0465D">
        <w:rPr>
          <w:rStyle w:val="FootnoteReference"/>
          <w:rFonts w:cs="Calibri"/>
          <w:spacing w:val="5"/>
        </w:rPr>
        <w:footnoteReference w:id="54"/>
      </w:r>
    </w:p>
    <w:p w14:paraId="4774750D" w14:textId="59BB5E58" w:rsidR="00744992" w:rsidRDefault="00744992" w:rsidP="00FB03F9">
      <w:pPr>
        <w:rPr>
          <w:rFonts w:ascii="Calibri" w:hAnsi="Calibri" w:cs="Calibri"/>
          <w:spacing w:val="5"/>
          <w:sz w:val="22"/>
          <w:szCs w:val="22"/>
        </w:rPr>
      </w:pPr>
    </w:p>
    <w:p w14:paraId="041F4205" w14:textId="31F80B17" w:rsidR="00744992" w:rsidRPr="00032553" w:rsidRDefault="00744992" w:rsidP="00FB03F9">
      <w:pPr>
        <w:rPr>
          <w:rStyle w:val="BookTitle"/>
          <w:rFonts w:ascii="Calibri" w:hAnsi="Calibri" w:cs="Calibri"/>
          <w:b w:val="0"/>
          <w:bCs w:val="0"/>
          <w:i w:val="0"/>
          <w:iCs w:val="0"/>
          <w:sz w:val="22"/>
          <w:szCs w:val="22"/>
        </w:rPr>
      </w:pPr>
      <w:r>
        <w:rPr>
          <w:rFonts w:ascii="Calibri" w:hAnsi="Calibri" w:cs="Calibri"/>
          <w:spacing w:val="5"/>
          <w:sz w:val="22"/>
          <w:szCs w:val="22"/>
        </w:rPr>
        <w:lastRenderedPageBreak/>
        <w:t xml:space="preserve">The City’s General Plan Update 2035 provides guidelines for future development that meet the objectives and meet the needs of the increasing population. Based on an average of 4.0 percent growth per year, Selma’s population could reach 64,000 persons by 2035. When factoring a growth rate of 3.0 percent per year, Selma’s population could reach </w:t>
      </w:r>
      <w:r w:rsidR="00BF3673">
        <w:rPr>
          <w:rFonts w:ascii="Calibri" w:hAnsi="Calibri" w:cs="Calibri"/>
          <w:spacing w:val="5"/>
          <w:sz w:val="22"/>
          <w:szCs w:val="22"/>
        </w:rPr>
        <w:t>50,250 persons by 2035.</w:t>
      </w:r>
      <w:r w:rsidR="00451195">
        <w:rPr>
          <w:rStyle w:val="FootnoteReference"/>
          <w:rFonts w:cs="Calibri"/>
          <w:spacing w:val="5"/>
        </w:rPr>
        <w:footnoteReference w:id="55"/>
      </w:r>
    </w:p>
    <w:p w14:paraId="6E130F80" w14:textId="6C469CDE" w:rsidR="00FB03F9" w:rsidRDefault="00FB03F9" w:rsidP="00FB03F9">
      <w:pPr>
        <w:rPr>
          <w:rStyle w:val="BookTitle"/>
        </w:rPr>
      </w:pPr>
    </w:p>
    <w:p w14:paraId="6BFCE084" w14:textId="7846E510" w:rsidR="00FB03F9" w:rsidRPr="007A1ECA" w:rsidRDefault="00FB03F9" w:rsidP="00FB03F9">
      <w:pPr>
        <w:rPr>
          <w:rStyle w:val="BookTitle"/>
          <w:rFonts w:ascii="Garamond" w:hAnsi="Garamond"/>
          <w:i w:val="0"/>
          <w:iCs w:val="0"/>
        </w:rPr>
      </w:pPr>
      <w:r w:rsidRPr="007A1ECA">
        <w:rPr>
          <w:rStyle w:val="BookTitle"/>
          <w:rFonts w:ascii="Garamond" w:hAnsi="Garamond"/>
          <w:i w:val="0"/>
          <w:iCs w:val="0"/>
        </w:rPr>
        <w:t>Fresno</w:t>
      </w:r>
    </w:p>
    <w:p w14:paraId="52CE8D0C" w14:textId="474ACE92" w:rsidR="009B5B43" w:rsidRDefault="009B5B43" w:rsidP="009B5B43">
      <w:pPr>
        <w:jc w:val="both"/>
        <w:rPr>
          <w:rStyle w:val="BookTitle"/>
          <w:rFonts w:ascii="Calibri" w:hAnsi="Calibri" w:cs="Calibri"/>
          <w:b w:val="0"/>
          <w:bCs w:val="0"/>
          <w:i w:val="0"/>
          <w:iCs w:val="0"/>
          <w:sz w:val="22"/>
          <w:szCs w:val="22"/>
        </w:rPr>
      </w:pPr>
    </w:p>
    <w:p w14:paraId="05E50336" w14:textId="23E7F65C" w:rsidR="009B5B43" w:rsidRDefault="00246FF1" w:rsidP="009B5B43">
      <w:pPr>
        <w:jc w:val="both"/>
        <w:rPr>
          <w:rStyle w:val="BookTitle"/>
          <w:rFonts w:ascii="Calibri" w:hAnsi="Calibri" w:cs="Calibri"/>
          <w:b w:val="0"/>
          <w:bCs w:val="0"/>
          <w:i w:val="0"/>
          <w:iCs w:val="0"/>
          <w:sz w:val="22"/>
          <w:szCs w:val="22"/>
        </w:rPr>
      </w:pPr>
      <w:r w:rsidRPr="00D015C4">
        <w:rPr>
          <w:rStyle w:val="BookTitle"/>
          <w:rFonts w:asciiTheme="minorHAnsi" w:hAnsiTheme="minorHAnsi" w:cstheme="minorHAnsi"/>
          <w:b w:val="0"/>
          <w:bCs w:val="0"/>
          <w:i w:val="0"/>
          <w:iCs w:val="0"/>
          <w:sz w:val="22"/>
          <w:szCs w:val="22"/>
        </w:rPr>
        <w:t>The City of Fresno</w:t>
      </w:r>
      <w:r>
        <w:rPr>
          <w:rStyle w:val="BookTitle"/>
          <w:rFonts w:ascii="Calibri" w:hAnsi="Calibri" w:cs="Calibri"/>
          <w:b w:val="0"/>
          <w:bCs w:val="0"/>
          <w:i w:val="0"/>
          <w:iCs w:val="0"/>
          <w:sz w:val="22"/>
          <w:szCs w:val="22"/>
        </w:rPr>
        <w:t xml:space="preserve"> is </w:t>
      </w:r>
      <w:r w:rsidR="008A76BC">
        <w:rPr>
          <w:rStyle w:val="BookTitle"/>
          <w:rFonts w:ascii="Calibri" w:hAnsi="Calibri" w:cs="Calibri"/>
          <w:b w:val="0"/>
          <w:bCs w:val="0"/>
          <w:i w:val="0"/>
          <w:iCs w:val="0"/>
          <w:sz w:val="22"/>
          <w:szCs w:val="22"/>
        </w:rPr>
        <w:t>situated</w:t>
      </w:r>
      <w:r>
        <w:rPr>
          <w:rStyle w:val="BookTitle"/>
          <w:rFonts w:ascii="Calibri" w:hAnsi="Calibri" w:cs="Calibri"/>
          <w:b w:val="0"/>
          <w:bCs w:val="0"/>
          <w:i w:val="0"/>
          <w:iCs w:val="0"/>
          <w:sz w:val="22"/>
          <w:szCs w:val="22"/>
        </w:rPr>
        <w:t xml:space="preserve"> along State Route 99 in the north-central portion of Fresno County. The City of Fresno has an estimate population of 717,419 people and a housing stock of 180,020.</w:t>
      </w:r>
      <w:r>
        <w:rPr>
          <w:rStyle w:val="FootnoteReference"/>
          <w:rFonts w:cs="Calibri"/>
          <w:spacing w:val="5"/>
        </w:rPr>
        <w:footnoteReference w:id="56"/>
      </w:r>
      <w:bookmarkStart w:id="122" w:name="_Hlk120544840"/>
      <w:r w:rsidR="00097F37">
        <w:rPr>
          <w:rStyle w:val="BookTitle"/>
          <w:rFonts w:ascii="Calibri" w:hAnsi="Calibri" w:cs="Calibri"/>
          <w:b w:val="0"/>
          <w:bCs w:val="0"/>
          <w:i w:val="0"/>
          <w:iCs w:val="0"/>
          <w:sz w:val="22"/>
          <w:szCs w:val="22"/>
        </w:rPr>
        <w:t xml:space="preserve"> </w:t>
      </w:r>
      <w:r w:rsidR="009B5B43">
        <w:rPr>
          <w:rStyle w:val="BookTitle"/>
          <w:rFonts w:ascii="Calibri" w:hAnsi="Calibri" w:cs="Calibri"/>
          <w:b w:val="0"/>
          <w:bCs w:val="0"/>
          <w:i w:val="0"/>
          <w:iCs w:val="0"/>
          <w:sz w:val="22"/>
          <w:szCs w:val="22"/>
        </w:rPr>
        <w:t>Fresno</w:t>
      </w:r>
      <w:r w:rsidR="00097F37">
        <w:rPr>
          <w:rStyle w:val="BookTitle"/>
          <w:rFonts w:ascii="Calibri" w:hAnsi="Calibri" w:cs="Calibri"/>
          <w:b w:val="0"/>
          <w:bCs w:val="0"/>
          <w:i w:val="0"/>
          <w:iCs w:val="0"/>
          <w:sz w:val="22"/>
          <w:szCs w:val="22"/>
        </w:rPr>
        <w:t xml:space="preserve"> city limits</w:t>
      </w:r>
      <w:r w:rsidR="009B5B43">
        <w:rPr>
          <w:rStyle w:val="BookTitle"/>
          <w:rFonts w:ascii="Calibri" w:hAnsi="Calibri" w:cs="Calibri"/>
          <w:b w:val="0"/>
          <w:bCs w:val="0"/>
          <w:i w:val="0"/>
          <w:iCs w:val="0"/>
          <w:sz w:val="22"/>
          <w:szCs w:val="22"/>
        </w:rPr>
        <w:t xml:space="preserve"> include </w:t>
      </w:r>
      <w:r w:rsidR="00637936">
        <w:rPr>
          <w:rStyle w:val="BookTitle"/>
          <w:rFonts w:ascii="Calibri" w:hAnsi="Calibri" w:cs="Calibri"/>
          <w:b w:val="0"/>
          <w:bCs w:val="0"/>
          <w:i w:val="0"/>
          <w:iCs w:val="0"/>
          <w:sz w:val="22"/>
          <w:szCs w:val="22"/>
        </w:rPr>
        <w:t>73,645</w:t>
      </w:r>
      <w:r w:rsidR="009B5B43">
        <w:rPr>
          <w:rStyle w:val="BookTitle"/>
          <w:rFonts w:ascii="Calibri" w:hAnsi="Calibri" w:cs="Calibri"/>
          <w:b w:val="0"/>
          <w:bCs w:val="0"/>
          <w:i w:val="0"/>
          <w:iCs w:val="0"/>
          <w:sz w:val="22"/>
          <w:szCs w:val="22"/>
        </w:rPr>
        <w:t xml:space="preserve"> acres, </w:t>
      </w:r>
      <w:r w:rsidR="00097F37">
        <w:rPr>
          <w:rStyle w:val="BookTitle"/>
          <w:rFonts w:ascii="Calibri" w:hAnsi="Calibri" w:cs="Calibri"/>
          <w:b w:val="0"/>
          <w:bCs w:val="0"/>
          <w:i w:val="0"/>
          <w:iCs w:val="0"/>
          <w:sz w:val="22"/>
          <w:szCs w:val="22"/>
        </w:rPr>
        <w:t>while</w:t>
      </w:r>
      <w:r w:rsidR="009B5B43">
        <w:rPr>
          <w:rStyle w:val="BookTitle"/>
          <w:rFonts w:ascii="Calibri" w:hAnsi="Calibri" w:cs="Calibri"/>
          <w:b w:val="0"/>
          <w:bCs w:val="0"/>
          <w:i w:val="0"/>
          <w:iCs w:val="0"/>
          <w:sz w:val="22"/>
          <w:szCs w:val="22"/>
        </w:rPr>
        <w:t xml:space="preserve"> the Fresno SOI encompasses </w:t>
      </w:r>
      <w:r w:rsidR="00637936">
        <w:rPr>
          <w:rStyle w:val="BookTitle"/>
          <w:rFonts w:ascii="Calibri" w:hAnsi="Calibri" w:cs="Calibri"/>
          <w:b w:val="0"/>
          <w:bCs w:val="0"/>
          <w:i w:val="0"/>
          <w:iCs w:val="0"/>
          <w:sz w:val="22"/>
          <w:szCs w:val="22"/>
        </w:rPr>
        <w:t>103,016</w:t>
      </w:r>
      <w:r w:rsidR="009B5B43">
        <w:rPr>
          <w:rStyle w:val="BookTitle"/>
          <w:rFonts w:ascii="Calibri" w:hAnsi="Calibri" w:cs="Calibri"/>
          <w:b w:val="0"/>
          <w:bCs w:val="0"/>
          <w:i w:val="0"/>
          <w:iCs w:val="0"/>
          <w:sz w:val="22"/>
          <w:szCs w:val="22"/>
        </w:rPr>
        <w:t xml:space="preserve"> acres. There are </w:t>
      </w:r>
      <w:r w:rsidR="00637936">
        <w:rPr>
          <w:rStyle w:val="BookTitle"/>
          <w:rFonts w:ascii="Calibri" w:hAnsi="Calibri" w:cs="Calibri"/>
          <w:b w:val="0"/>
          <w:bCs w:val="0"/>
          <w:i w:val="0"/>
          <w:iCs w:val="0"/>
          <w:sz w:val="22"/>
          <w:szCs w:val="22"/>
        </w:rPr>
        <w:t>29,371</w:t>
      </w:r>
      <w:r w:rsidR="009B5B43">
        <w:rPr>
          <w:rStyle w:val="BookTitle"/>
          <w:rFonts w:ascii="Calibri" w:hAnsi="Calibri" w:cs="Calibri"/>
          <w:b w:val="0"/>
          <w:bCs w:val="0"/>
          <w:i w:val="0"/>
          <w:iCs w:val="0"/>
          <w:sz w:val="22"/>
          <w:szCs w:val="22"/>
        </w:rPr>
        <w:t xml:space="preserve"> acres within the Fresno SOI suitable for future urban development.</w:t>
      </w:r>
      <w:bookmarkEnd w:id="122"/>
    </w:p>
    <w:p w14:paraId="72C0B90F" w14:textId="66885A93" w:rsidR="0014400A" w:rsidRDefault="0014400A" w:rsidP="009B5B43">
      <w:pPr>
        <w:jc w:val="both"/>
        <w:rPr>
          <w:rStyle w:val="BookTitle"/>
          <w:rFonts w:ascii="Calibri" w:hAnsi="Calibri" w:cs="Calibri"/>
          <w:b w:val="0"/>
          <w:bCs w:val="0"/>
          <w:i w:val="0"/>
          <w:iCs w:val="0"/>
          <w:sz w:val="22"/>
          <w:szCs w:val="22"/>
        </w:rPr>
      </w:pPr>
    </w:p>
    <w:p w14:paraId="1807A96C" w14:textId="49BAAFC7" w:rsidR="0014400A" w:rsidRDefault="0014400A" w:rsidP="009B5B43">
      <w:pPr>
        <w:jc w:val="both"/>
        <w:rPr>
          <w:rStyle w:val="BookTitle"/>
          <w:rFonts w:ascii="Calibri" w:hAnsi="Calibri" w:cs="Calibri"/>
          <w:b w:val="0"/>
          <w:bCs w:val="0"/>
          <w:i w:val="0"/>
          <w:iCs w:val="0"/>
          <w:sz w:val="22"/>
          <w:szCs w:val="22"/>
        </w:rPr>
      </w:pPr>
      <w:r>
        <w:rPr>
          <w:rStyle w:val="BookTitle"/>
          <w:rFonts w:ascii="Calibri" w:hAnsi="Calibri" w:cs="Calibri"/>
          <w:b w:val="0"/>
          <w:bCs w:val="0"/>
          <w:i w:val="0"/>
          <w:iCs w:val="0"/>
          <w:sz w:val="22"/>
          <w:szCs w:val="22"/>
        </w:rPr>
        <w:t xml:space="preserve">Based on the Fresno Multi-Jurisdictional Housing Element, between 2000 to 2014, Fresno experienced an average annual growth rate of 1.3 percent, the same as Fresno County and 0.9 percent for </w:t>
      </w:r>
      <w:r w:rsidR="003E5063">
        <w:rPr>
          <w:rStyle w:val="BookTitle"/>
          <w:rFonts w:ascii="Calibri" w:hAnsi="Calibri" w:cs="Calibri"/>
          <w:b w:val="0"/>
          <w:bCs w:val="0"/>
          <w:i w:val="0"/>
          <w:iCs w:val="0"/>
          <w:sz w:val="22"/>
          <w:szCs w:val="22"/>
        </w:rPr>
        <w:t xml:space="preserve">the State of </w:t>
      </w:r>
      <w:r>
        <w:rPr>
          <w:rStyle w:val="BookTitle"/>
          <w:rFonts w:ascii="Calibri" w:hAnsi="Calibri" w:cs="Calibri"/>
          <w:b w:val="0"/>
          <w:bCs w:val="0"/>
          <w:i w:val="0"/>
          <w:iCs w:val="0"/>
          <w:sz w:val="22"/>
          <w:szCs w:val="22"/>
        </w:rPr>
        <w:t>California</w:t>
      </w:r>
      <w:r w:rsidR="007C6840">
        <w:rPr>
          <w:rStyle w:val="BookTitle"/>
          <w:rFonts w:ascii="Calibri" w:hAnsi="Calibri" w:cs="Calibri"/>
          <w:b w:val="0"/>
          <w:bCs w:val="0"/>
          <w:i w:val="0"/>
          <w:iCs w:val="0"/>
          <w:sz w:val="22"/>
          <w:szCs w:val="22"/>
        </w:rPr>
        <w:t>.</w:t>
      </w:r>
      <w:r w:rsidR="007C6840">
        <w:rPr>
          <w:rStyle w:val="FootnoteReference"/>
          <w:rFonts w:cs="Calibri"/>
          <w:spacing w:val="5"/>
        </w:rPr>
        <w:footnoteReference w:id="57"/>
      </w:r>
    </w:p>
    <w:p w14:paraId="17629A30" w14:textId="2909ED6A" w:rsidR="00097F37" w:rsidRDefault="00097F37" w:rsidP="009B5B43">
      <w:pPr>
        <w:jc w:val="both"/>
        <w:rPr>
          <w:rStyle w:val="BookTitle"/>
          <w:rFonts w:ascii="Calibri" w:hAnsi="Calibri" w:cs="Calibri"/>
          <w:b w:val="0"/>
          <w:bCs w:val="0"/>
          <w:i w:val="0"/>
          <w:iCs w:val="0"/>
          <w:sz w:val="22"/>
          <w:szCs w:val="22"/>
        </w:rPr>
      </w:pPr>
    </w:p>
    <w:p w14:paraId="7CE5D45F" w14:textId="32F7769A" w:rsidR="00E316E7" w:rsidRDefault="00E316E7" w:rsidP="009B5B43">
      <w:pPr>
        <w:jc w:val="both"/>
        <w:rPr>
          <w:rStyle w:val="BookTitle"/>
          <w:rFonts w:ascii="Calibri" w:hAnsi="Calibri" w:cs="Calibri"/>
          <w:b w:val="0"/>
          <w:bCs w:val="0"/>
          <w:i w:val="0"/>
          <w:iCs w:val="0"/>
          <w:sz w:val="22"/>
          <w:szCs w:val="22"/>
        </w:rPr>
      </w:pPr>
      <w:r w:rsidRPr="00C44C00">
        <w:rPr>
          <w:rFonts w:ascii="Calibri" w:hAnsi="Calibri" w:cs="Calibri"/>
          <w:spacing w:val="5"/>
          <w:sz w:val="22"/>
          <w:szCs w:val="22"/>
        </w:rPr>
        <w:t xml:space="preserve">For the City of </w:t>
      </w:r>
      <w:r w:rsidR="00A0465D" w:rsidRPr="00C44C00">
        <w:rPr>
          <w:rFonts w:ascii="Calibri" w:hAnsi="Calibri" w:cs="Calibri"/>
          <w:spacing w:val="5"/>
          <w:sz w:val="22"/>
          <w:szCs w:val="22"/>
        </w:rPr>
        <w:t>Fresno</w:t>
      </w:r>
      <w:r w:rsidRPr="00C44C00">
        <w:rPr>
          <w:rFonts w:ascii="Calibri" w:hAnsi="Calibri" w:cs="Calibri"/>
          <w:spacing w:val="5"/>
          <w:sz w:val="22"/>
          <w:szCs w:val="22"/>
        </w:rPr>
        <w:t xml:space="preserve">, RHNA projections indicated that the total number of units needed to accommodate for projected households’ growth of all income levels is </w:t>
      </w:r>
      <w:r w:rsidR="00A0465D" w:rsidRPr="00C44C00">
        <w:rPr>
          <w:rFonts w:ascii="Calibri" w:hAnsi="Calibri" w:cs="Calibri"/>
          <w:spacing w:val="5"/>
          <w:sz w:val="22"/>
          <w:szCs w:val="22"/>
        </w:rPr>
        <w:t>23,565</w:t>
      </w:r>
      <w:r w:rsidRPr="00C44C00">
        <w:rPr>
          <w:rFonts w:ascii="Calibri" w:hAnsi="Calibri" w:cs="Calibri"/>
          <w:spacing w:val="5"/>
          <w:sz w:val="22"/>
          <w:szCs w:val="22"/>
        </w:rPr>
        <w:t xml:space="preserve">, with </w:t>
      </w:r>
      <w:r w:rsidR="00A0465D" w:rsidRPr="00C44C00">
        <w:rPr>
          <w:rFonts w:ascii="Calibri" w:hAnsi="Calibri" w:cs="Calibri"/>
          <w:spacing w:val="5"/>
          <w:sz w:val="22"/>
          <w:szCs w:val="22"/>
        </w:rPr>
        <w:t>9,693</w:t>
      </w:r>
      <w:r w:rsidRPr="00C44C00">
        <w:rPr>
          <w:rFonts w:ascii="Calibri" w:hAnsi="Calibri" w:cs="Calibri"/>
          <w:spacing w:val="5"/>
          <w:sz w:val="22"/>
          <w:szCs w:val="22"/>
        </w:rPr>
        <w:t xml:space="preserve"> of these units being categorized as LMI households</w:t>
      </w:r>
      <w:r w:rsidR="00C44C00">
        <w:rPr>
          <w:rFonts w:ascii="Calibri" w:hAnsi="Calibri" w:cs="Calibri"/>
          <w:spacing w:val="5"/>
          <w:sz w:val="22"/>
          <w:szCs w:val="22"/>
        </w:rPr>
        <w:t>.</w:t>
      </w:r>
      <w:r w:rsidR="00C44C00">
        <w:rPr>
          <w:rStyle w:val="FootnoteReference"/>
          <w:rFonts w:cs="Calibri"/>
          <w:spacing w:val="5"/>
        </w:rPr>
        <w:footnoteReference w:id="58"/>
      </w:r>
    </w:p>
    <w:p w14:paraId="659F643F" w14:textId="77777777" w:rsidR="00E316E7" w:rsidRDefault="00E316E7" w:rsidP="009B5B43">
      <w:pPr>
        <w:jc w:val="both"/>
        <w:rPr>
          <w:rStyle w:val="BookTitle"/>
          <w:rFonts w:ascii="Calibri" w:hAnsi="Calibri" w:cs="Calibri"/>
          <w:b w:val="0"/>
          <w:bCs w:val="0"/>
          <w:i w:val="0"/>
          <w:iCs w:val="0"/>
          <w:sz w:val="22"/>
          <w:szCs w:val="22"/>
        </w:rPr>
      </w:pPr>
    </w:p>
    <w:p w14:paraId="7316C3E9" w14:textId="1B1A116D" w:rsidR="00097F37" w:rsidRPr="00097F37" w:rsidRDefault="00097F37" w:rsidP="009B5B43">
      <w:pPr>
        <w:jc w:val="both"/>
        <w:rPr>
          <w:rFonts w:ascii="Calibri" w:hAnsi="Calibri" w:cs="Calibri"/>
          <w:spacing w:val="5"/>
          <w:sz w:val="22"/>
          <w:szCs w:val="22"/>
        </w:rPr>
      </w:pPr>
      <w:r>
        <w:rPr>
          <w:rStyle w:val="BookTitle"/>
          <w:rFonts w:ascii="Calibri" w:hAnsi="Calibri" w:cs="Calibri"/>
          <w:b w:val="0"/>
          <w:bCs w:val="0"/>
          <w:i w:val="0"/>
          <w:iCs w:val="0"/>
          <w:sz w:val="22"/>
          <w:szCs w:val="22"/>
        </w:rPr>
        <w:t>The City of Fresno’s General Plan</w:t>
      </w:r>
      <w:r w:rsidR="00704916">
        <w:rPr>
          <w:rStyle w:val="BookTitle"/>
          <w:rFonts w:ascii="Calibri" w:hAnsi="Calibri" w:cs="Calibri"/>
          <w:b w:val="0"/>
          <w:bCs w:val="0"/>
          <w:i w:val="0"/>
          <w:iCs w:val="0"/>
          <w:sz w:val="22"/>
          <w:szCs w:val="22"/>
        </w:rPr>
        <w:t xml:space="preserve"> Horizon</w:t>
      </w:r>
      <w:r>
        <w:rPr>
          <w:rStyle w:val="BookTitle"/>
          <w:rFonts w:ascii="Calibri" w:hAnsi="Calibri" w:cs="Calibri"/>
          <w:b w:val="0"/>
          <w:bCs w:val="0"/>
          <w:i w:val="0"/>
          <w:iCs w:val="0"/>
          <w:sz w:val="22"/>
          <w:szCs w:val="22"/>
        </w:rPr>
        <w:t xml:space="preserve"> project that areas within the Fresno SOI will accommodate an additional population of approximately</w:t>
      </w:r>
      <w:r w:rsidR="00704916">
        <w:rPr>
          <w:rStyle w:val="BookTitle"/>
          <w:rFonts w:ascii="Calibri" w:hAnsi="Calibri" w:cs="Calibri"/>
          <w:b w:val="0"/>
          <w:bCs w:val="0"/>
          <w:i w:val="0"/>
          <w:iCs w:val="0"/>
          <w:sz w:val="22"/>
          <w:szCs w:val="22"/>
        </w:rPr>
        <w:t xml:space="preserve"> 226,000 </w:t>
      </w:r>
      <w:r>
        <w:rPr>
          <w:rStyle w:val="BookTitle"/>
          <w:rFonts w:ascii="Calibri" w:hAnsi="Calibri" w:cs="Calibri"/>
          <w:b w:val="0"/>
          <w:bCs w:val="0"/>
          <w:i w:val="0"/>
          <w:iCs w:val="0"/>
          <w:sz w:val="22"/>
          <w:szCs w:val="22"/>
        </w:rPr>
        <w:t>new residents by 2035</w:t>
      </w:r>
      <w:r w:rsidR="00704916">
        <w:rPr>
          <w:rStyle w:val="BookTitle"/>
          <w:rFonts w:ascii="Calibri" w:hAnsi="Calibri" w:cs="Calibri"/>
          <w:b w:val="0"/>
          <w:bCs w:val="0"/>
          <w:i w:val="0"/>
          <w:iCs w:val="0"/>
          <w:sz w:val="22"/>
          <w:szCs w:val="22"/>
        </w:rPr>
        <w:t>, resulting in</w:t>
      </w:r>
      <w:r>
        <w:rPr>
          <w:rStyle w:val="BookTitle"/>
          <w:rFonts w:ascii="Calibri" w:hAnsi="Calibri" w:cs="Calibri"/>
          <w:b w:val="0"/>
          <w:bCs w:val="0"/>
          <w:i w:val="0"/>
          <w:iCs w:val="0"/>
          <w:sz w:val="22"/>
          <w:szCs w:val="22"/>
        </w:rPr>
        <w:t xml:space="preserve"> an estimated total population of</w:t>
      </w:r>
      <w:r w:rsidR="00704916">
        <w:rPr>
          <w:rStyle w:val="BookTitle"/>
          <w:rFonts w:ascii="Calibri" w:hAnsi="Calibri" w:cs="Calibri"/>
          <w:b w:val="0"/>
          <w:bCs w:val="0"/>
          <w:i w:val="0"/>
          <w:iCs w:val="0"/>
          <w:sz w:val="22"/>
          <w:szCs w:val="22"/>
        </w:rPr>
        <w:t xml:space="preserve"> 771,000</w:t>
      </w:r>
      <w:r>
        <w:rPr>
          <w:rStyle w:val="BookTitle"/>
          <w:rFonts w:ascii="Calibri" w:hAnsi="Calibri" w:cs="Calibri"/>
          <w:b w:val="0"/>
          <w:bCs w:val="0"/>
          <w:i w:val="0"/>
          <w:iCs w:val="0"/>
          <w:sz w:val="22"/>
          <w:szCs w:val="22"/>
        </w:rPr>
        <w:t xml:space="preserve"> people. The Fresno General Plan estimates an average annual growth rate of 1.24 percent through year 2035.</w:t>
      </w:r>
      <w:r w:rsidR="00704916">
        <w:rPr>
          <w:rStyle w:val="FootnoteReference"/>
          <w:rFonts w:cs="Calibri"/>
          <w:spacing w:val="5"/>
        </w:rPr>
        <w:footnoteReference w:id="59"/>
      </w:r>
    </w:p>
    <w:p w14:paraId="52DC4199" w14:textId="77777777" w:rsidR="00FB03F9" w:rsidRPr="00FB03F9" w:rsidRDefault="00FB03F9" w:rsidP="00FB03F9"/>
    <w:p w14:paraId="5B2A2F86" w14:textId="4265F326" w:rsidR="000133E1" w:rsidRDefault="000133E1" w:rsidP="008C1339">
      <w:pPr>
        <w:autoSpaceDE w:val="0"/>
        <w:autoSpaceDN w:val="0"/>
        <w:adjustRightInd w:val="0"/>
        <w:jc w:val="both"/>
        <w:rPr>
          <w:rFonts w:ascii="Calibri" w:hAnsi="Calibri" w:cs="Calibri"/>
          <w:sz w:val="22"/>
          <w:szCs w:val="22"/>
        </w:rPr>
      </w:pPr>
    </w:p>
    <w:p w14:paraId="676F3929" w14:textId="77777777" w:rsidR="000133E1" w:rsidRDefault="000133E1" w:rsidP="008C1339">
      <w:pPr>
        <w:autoSpaceDE w:val="0"/>
        <w:autoSpaceDN w:val="0"/>
        <w:adjustRightInd w:val="0"/>
        <w:jc w:val="both"/>
        <w:rPr>
          <w:rFonts w:ascii="Calibri" w:hAnsi="Calibri" w:cs="Calibri"/>
          <w:sz w:val="22"/>
          <w:szCs w:val="22"/>
        </w:rPr>
        <w:sectPr w:rsidR="000133E1" w:rsidSect="00823E63">
          <w:pgSz w:w="12240" w:h="15840"/>
          <w:pgMar w:top="1440" w:right="1440" w:bottom="1440" w:left="1440" w:header="576" w:footer="576" w:gutter="0"/>
          <w:cols w:space="720"/>
          <w:docGrid w:linePitch="360"/>
        </w:sectPr>
      </w:pPr>
    </w:p>
    <w:p w14:paraId="72D1AE3A" w14:textId="77777777" w:rsidR="00A35AAF" w:rsidRDefault="00C224CD" w:rsidP="00B8671E">
      <w:pPr>
        <w:pStyle w:val="Heading3"/>
        <w:spacing w:before="0" w:after="0" w:line="240" w:lineRule="auto"/>
        <w:rPr>
          <w:szCs w:val="26"/>
        </w:rPr>
      </w:pPr>
      <w:r w:rsidRPr="00B8671E">
        <w:rPr>
          <w:szCs w:val="26"/>
        </w:rPr>
        <w:lastRenderedPageBreak/>
        <w:t>D</w:t>
      </w:r>
      <w:r w:rsidR="00D01B05">
        <w:rPr>
          <w:szCs w:val="26"/>
        </w:rPr>
        <w:t>isadvantaged</w:t>
      </w:r>
      <w:r w:rsidRPr="00B8671E">
        <w:rPr>
          <w:szCs w:val="26"/>
        </w:rPr>
        <w:t xml:space="preserve"> U</w:t>
      </w:r>
      <w:r w:rsidR="00D01B05">
        <w:rPr>
          <w:szCs w:val="26"/>
        </w:rPr>
        <w:t>nincorporated</w:t>
      </w:r>
      <w:r w:rsidR="005C28F7" w:rsidRPr="00B8671E">
        <w:rPr>
          <w:szCs w:val="26"/>
        </w:rPr>
        <w:t xml:space="preserve"> C</w:t>
      </w:r>
      <w:r w:rsidR="00D01B05">
        <w:rPr>
          <w:szCs w:val="26"/>
        </w:rPr>
        <w:t xml:space="preserve">ommunities </w:t>
      </w:r>
    </w:p>
    <w:p w14:paraId="2417FAC7" w14:textId="3AC00020" w:rsidR="005C28F7" w:rsidRPr="00B8671E" w:rsidRDefault="005C28F7" w:rsidP="00B8671E">
      <w:pPr>
        <w:pStyle w:val="Heading3"/>
        <w:spacing w:before="0" w:after="0" w:line="240" w:lineRule="auto"/>
        <w:rPr>
          <w:szCs w:val="26"/>
        </w:rPr>
      </w:pPr>
      <w:r w:rsidRPr="00B8671E">
        <w:rPr>
          <w:szCs w:val="26"/>
        </w:rPr>
        <w:t xml:space="preserve"> </w:t>
      </w:r>
    </w:p>
    <w:p w14:paraId="2F484701" w14:textId="77777777" w:rsidR="005C28F7" w:rsidRDefault="005C28F7" w:rsidP="005C28F7">
      <w:pPr>
        <w:pStyle w:val="BodyText"/>
        <w:spacing w:before="0" w:after="0" w:line="240" w:lineRule="auto"/>
        <w:ind w:firstLine="0"/>
        <w:rPr>
          <w:rFonts w:ascii="Calibri" w:hAnsi="Calibri" w:cs="Calibri"/>
          <w:sz w:val="22"/>
          <w:szCs w:val="22"/>
        </w:rPr>
      </w:pPr>
      <w:r w:rsidRPr="005C28F7">
        <w:rPr>
          <w:rFonts w:ascii="Calibri" w:hAnsi="Calibri" w:cs="Calibri"/>
          <w:sz w:val="22"/>
          <w:szCs w:val="22"/>
        </w:rPr>
        <w:t xml:space="preserve">The CKH requires </w:t>
      </w:r>
      <w:proofErr w:type="spellStart"/>
      <w:r w:rsidRPr="005C28F7">
        <w:rPr>
          <w:rFonts w:ascii="Calibri" w:hAnsi="Calibri" w:cs="Calibri"/>
          <w:sz w:val="22"/>
          <w:szCs w:val="22"/>
        </w:rPr>
        <w:t>LAFCo</w:t>
      </w:r>
      <w:proofErr w:type="spellEnd"/>
      <w:r w:rsidRPr="005C28F7">
        <w:rPr>
          <w:rFonts w:ascii="Calibri" w:hAnsi="Calibri" w:cs="Calibri"/>
          <w:sz w:val="22"/>
          <w:szCs w:val="22"/>
        </w:rPr>
        <w:t xml:space="preserve"> to make determinations regarding “disadvantaged unincorporated communities” (“DUCs”) when considering a change of organization, reorganization, SOI expansion, and when conducting municipal service reviews.</w:t>
      </w:r>
    </w:p>
    <w:p w14:paraId="4DF629BB" w14:textId="77777777" w:rsidR="005C28F7" w:rsidRDefault="005C28F7" w:rsidP="005C28F7">
      <w:pPr>
        <w:pStyle w:val="BodyText"/>
        <w:spacing w:before="0" w:after="0" w:line="240" w:lineRule="auto"/>
        <w:ind w:firstLine="0"/>
        <w:rPr>
          <w:rFonts w:ascii="Calibri" w:hAnsi="Calibri" w:cs="Calibri"/>
          <w:sz w:val="22"/>
          <w:szCs w:val="22"/>
        </w:rPr>
      </w:pPr>
    </w:p>
    <w:p w14:paraId="1A4A61FE" w14:textId="4C6C1C9D" w:rsidR="006F46A7" w:rsidRDefault="005C28F7" w:rsidP="005C28F7">
      <w:pPr>
        <w:pStyle w:val="BodyText"/>
        <w:spacing w:before="0" w:after="0" w:line="240" w:lineRule="auto"/>
        <w:ind w:firstLine="0"/>
        <w:rPr>
          <w:rFonts w:ascii="Calibri" w:hAnsi="Calibri" w:cs="Calibri"/>
          <w:sz w:val="22"/>
          <w:szCs w:val="22"/>
        </w:rPr>
      </w:pPr>
      <w:r w:rsidRPr="005C28F7">
        <w:rPr>
          <w:rFonts w:ascii="Calibri" w:hAnsi="Calibri" w:cs="Calibri"/>
          <w:sz w:val="22"/>
          <w:szCs w:val="22"/>
        </w:rPr>
        <w:t xml:space="preserve">For any updates to a SOI of a local agency (city or special district) that provides public facilities or services related to sewer, municipal and industrial water, or structural fire protection, the Commission shall consider and prepare written determinations regarding the present and planned capacity of public City of Fresno 2035 General Plan. </w:t>
      </w:r>
    </w:p>
    <w:p w14:paraId="73E5A807" w14:textId="77777777" w:rsidR="006F46A7" w:rsidRDefault="006F46A7" w:rsidP="005C28F7">
      <w:pPr>
        <w:pStyle w:val="BodyText"/>
        <w:spacing w:before="0" w:after="0" w:line="240" w:lineRule="auto"/>
        <w:ind w:firstLine="0"/>
        <w:rPr>
          <w:rFonts w:ascii="Calibri" w:hAnsi="Calibri" w:cs="Calibri"/>
          <w:sz w:val="22"/>
          <w:szCs w:val="22"/>
        </w:rPr>
      </w:pPr>
    </w:p>
    <w:p w14:paraId="1264485D" w14:textId="561C6160" w:rsidR="006F46A7" w:rsidRDefault="005C28F7" w:rsidP="005C28F7">
      <w:pPr>
        <w:pStyle w:val="BodyText"/>
        <w:spacing w:before="0" w:after="0" w:line="240" w:lineRule="auto"/>
        <w:ind w:firstLine="0"/>
        <w:rPr>
          <w:rFonts w:ascii="Calibri" w:hAnsi="Calibri" w:cs="Calibri"/>
          <w:sz w:val="22"/>
          <w:szCs w:val="22"/>
        </w:rPr>
      </w:pPr>
      <w:r w:rsidRPr="005C28F7">
        <w:rPr>
          <w:rFonts w:ascii="Calibri" w:hAnsi="Calibri" w:cs="Calibri"/>
          <w:sz w:val="22"/>
          <w:szCs w:val="22"/>
        </w:rPr>
        <w:t xml:space="preserve">GC section 56033.5 defines a DUC as: </w:t>
      </w:r>
      <w:proofErr w:type="spellStart"/>
      <w:r w:rsidRPr="005C28F7">
        <w:rPr>
          <w:rFonts w:ascii="Calibri" w:hAnsi="Calibri" w:cs="Calibri"/>
          <w:sz w:val="22"/>
          <w:szCs w:val="22"/>
        </w:rPr>
        <w:t>i</w:t>
      </w:r>
      <w:proofErr w:type="spellEnd"/>
      <w:r w:rsidRPr="005C28F7">
        <w:rPr>
          <w:rFonts w:ascii="Calibri" w:hAnsi="Calibri" w:cs="Calibri"/>
          <w:sz w:val="22"/>
          <w:szCs w:val="22"/>
        </w:rPr>
        <w:t>) all or a portion of a “disadvantaged community” as defined by section 79505.5 of the Water Code (</w:t>
      </w:r>
      <w:r w:rsidR="009A3CA2">
        <w:rPr>
          <w:rFonts w:ascii="Calibri" w:hAnsi="Calibri" w:cs="Calibri"/>
          <w:sz w:val="22"/>
          <w:szCs w:val="22"/>
        </w:rPr>
        <w:t>a community</w:t>
      </w:r>
      <w:r w:rsidRPr="005C28F7">
        <w:rPr>
          <w:rFonts w:ascii="Calibri" w:hAnsi="Calibri" w:cs="Calibri"/>
          <w:sz w:val="22"/>
          <w:szCs w:val="22"/>
        </w:rPr>
        <w:t xml:space="preserve"> with an annual median household income (“MHI”) that is less than 80 percent of the statewide annual </w:t>
      </w:r>
      <w:r w:rsidR="009A3CA2">
        <w:rPr>
          <w:rFonts w:ascii="Calibri" w:hAnsi="Calibri" w:cs="Calibri"/>
          <w:sz w:val="22"/>
          <w:szCs w:val="22"/>
        </w:rPr>
        <w:t>MHI</w:t>
      </w:r>
      <w:r w:rsidRPr="005C28F7">
        <w:rPr>
          <w:rFonts w:ascii="Calibri" w:hAnsi="Calibri" w:cs="Calibri"/>
          <w:sz w:val="22"/>
          <w:szCs w:val="22"/>
        </w:rPr>
        <w:t xml:space="preserve">); and ii) “inhabited territory” (12 or more registered voters), as defined by GC section 56046, or as determined by Commission policy. </w:t>
      </w:r>
    </w:p>
    <w:p w14:paraId="18426D61" w14:textId="77777777" w:rsidR="006F46A7" w:rsidRDefault="006F46A7" w:rsidP="005C28F7">
      <w:pPr>
        <w:pStyle w:val="BodyText"/>
        <w:spacing w:before="0" w:after="0" w:line="240" w:lineRule="auto"/>
        <w:ind w:firstLine="0"/>
        <w:rPr>
          <w:rFonts w:ascii="Calibri" w:hAnsi="Calibri" w:cs="Calibri"/>
          <w:sz w:val="22"/>
          <w:szCs w:val="22"/>
        </w:rPr>
      </w:pPr>
    </w:p>
    <w:p w14:paraId="473E2B37" w14:textId="5F9C1AA1" w:rsidR="005C28F7" w:rsidRDefault="005C28F7" w:rsidP="005C28F7">
      <w:pPr>
        <w:pStyle w:val="BodyText"/>
        <w:spacing w:before="0" w:after="0" w:line="240" w:lineRule="auto"/>
        <w:ind w:firstLine="0"/>
        <w:rPr>
          <w:rFonts w:ascii="Calibri" w:hAnsi="Calibri" w:cs="Calibri"/>
          <w:sz w:val="22"/>
          <w:szCs w:val="22"/>
        </w:rPr>
      </w:pPr>
      <w:r w:rsidRPr="005C28F7">
        <w:rPr>
          <w:rFonts w:ascii="Calibri" w:hAnsi="Calibri" w:cs="Calibri"/>
          <w:sz w:val="22"/>
          <w:szCs w:val="22"/>
        </w:rPr>
        <w:t xml:space="preserve">Fresno </w:t>
      </w:r>
      <w:proofErr w:type="spellStart"/>
      <w:r w:rsidRPr="005C28F7">
        <w:rPr>
          <w:rFonts w:ascii="Calibri" w:hAnsi="Calibri" w:cs="Calibri"/>
          <w:sz w:val="22"/>
          <w:szCs w:val="22"/>
        </w:rPr>
        <w:t>LAFCo</w:t>
      </w:r>
      <w:proofErr w:type="spellEnd"/>
      <w:r w:rsidRPr="005C28F7">
        <w:rPr>
          <w:rFonts w:ascii="Calibri" w:hAnsi="Calibri" w:cs="Calibri"/>
          <w:sz w:val="22"/>
          <w:szCs w:val="22"/>
        </w:rPr>
        <w:t xml:space="preserve"> policy further refines the definition of a DUC as having at least 15 dwelling units at a density not less than one unit per acre. GIS files were derived from the U.S. Census Bureau's American Community Survey (</w:t>
      </w:r>
      <w:r w:rsidR="0038657E">
        <w:rPr>
          <w:rFonts w:ascii="Calibri" w:hAnsi="Calibri" w:cs="Calibri"/>
          <w:sz w:val="22"/>
          <w:szCs w:val="22"/>
        </w:rPr>
        <w:t>“</w:t>
      </w:r>
      <w:r w:rsidRPr="005C28F7">
        <w:rPr>
          <w:rFonts w:ascii="Calibri" w:hAnsi="Calibri" w:cs="Calibri"/>
          <w:sz w:val="22"/>
          <w:szCs w:val="22"/>
        </w:rPr>
        <w:t>ACS</w:t>
      </w:r>
      <w:r w:rsidR="0038657E">
        <w:rPr>
          <w:rFonts w:ascii="Calibri" w:hAnsi="Calibri" w:cs="Calibri"/>
          <w:sz w:val="22"/>
          <w:szCs w:val="22"/>
        </w:rPr>
        <w:t>”</w:t>
      </w:r>
      <w:r w:rsidRPr="005C28F7">
        <w:rPr>
          <w:rFonts w:ascii="Calibri" w:hAnsi="Calibri" w:cs="Calibri"/>
          <w:sz w:val="22"/>
          <w:szCs w:val="22"/>
        </w:rPr>
        <w:t>) compiled for the five-year period 20</w:t>
      </w:r>
      <w:r w:rsidR="009B4A7C">
        <w:rPr>
          <w:rFonts w:ascii="Calibri" w:hAnsi="Calibri" w:cs="Calibri"/>
          <w:sz w:val="22"/>
          <w:szCs w:val="22"/>
        </w:rPr>
        <w:t>17</w:t>
      </w:r>
      <w:r w:rsidRPr="005C28F7">
        <w:rPr>
          <w:rFonts w:ascii="Calibri" w:hAnsi="Calibri" w:cs="Calibri"/>
          <w:sz w:val="22"/>
          <w:szCs w:val="22"/>
        </w:rPr>
        <w:t>–20</w:t>
      </w:r>
      <w:r w:rsidR="009B4A7C">
        <w:rPr>
          <w:rFonts w:ascii="Calibri" w:hAnsi="Calibri" w:cs="Calibri"/>
          <w:sz w:val="22"/>
          <w:szCs w:val="22"/>
        </w:rPr>
        <w:t>21</w:t>
      </w:r>
      <w:r w:rsidRPr="005C28F7">
        <w:rPr>
          <w:rFonts w:ascii="Calibri" w:hAnsi="Calibri" w:cs="Calibri"/>
          <w:sz w:val="22"/>
          <w:szCs w:val="22"/>
        </w:rPr>
        <w:t xml:space="preserve"> to identify the demographic composition for the various census geographies. Although the ACS provides annual and three-year estimates, the five-year reports between years 20</w:t>
      </w:r>
      <w:r w:rsidR="009B4A7C">
        <w:rPr>
          <w:rFonts w:ascii="Calibri" w:hAnsi="Calibri" w:cs="Calibri"/>
          <w:sz w:val="22"/>
          <w:szCs w:val="22"/>
        </w:rPr>
        <w:t>17</w:t>
      </w:r>
      <w:r w:rsidR="00C5345D">
        <w:rPr>
          <w:rFonts w:ascii="Calibri" w:hAnsi="Calibri" w:cs="Calibri"/>
          <w:sz w:val="22"/>
          <w:szCs w:val="22"/>
        </w:rPr>
        <w:t xml:space="preserve"> and </w:t>
      </w:r>
      <w:r w:rsidRPr="005C28F7">
        <w:rPr>
          <w:rFonts w:ascii="Calibri" w:hAnsi="Calibri" w:cs="Calibri"/>
          <w:sz w:val="22"/>
          <w:szCs w:val="22"/>
        </w:rPr>
        <w:t>20</w:t>
      </w:r>
      <w:r w:rsidR="009B4A7C">
        <w:rPr>
          <w:rFonts w:ascii="Calibri" w:hAnsi="Calibri" w:cs="Calibri"/>
          <w:sz w:val="22"/>
          <w:szCs w:val="22"/>
        </w:rPr>
        <w:t>21</w:t>
      </w:r>
      <w:r w:rsidRPr="005C28F7">
        <w:rPr>
          <w:rFonts w:ascii="Calibri" w:hAnsi="Calibri" w:cs="Calibri"/>
          <w:sz w:val="22"/>
          <w:szCs w:val="22"/>
        </w:rPr>
        <w:t xml:space="preserve"> provide more precise data and mapping information for analyzing small populations. The five-year reports are the most reliable form of information generated by the US Census bureau. The statewide annual MHI reported for years 20</w:t>
      </w:r>
      <w:r w:rsidR="009B4A7C">
        <w:rPr>
          <w:rFonts w:ascii="Calibri" w:hAnsi="Calibri" w:cs="Calibri"/>
          <w:sz w:val="22"/>
          <w:szCs w:val="22"/>
        </w:rPr>
        <w:t>17</w:t>
      </w:r>
      <w:r w:rsidRPr="005C28F7">
        <w:rPr>
          <w:rFonts w:ascii="Calibri" w:hAnsi="Calibri" w:cs="Calibri"/>
          <w:sz w:val="22"/>
          <w:szCs w:val="22"/>
        </w:rPr>
        <w:t xml:space="preserve"> through 20</w:t>
      </w:r>
      <w:r w:rsidR="009B4A7C">
        <w:rPr>
          <w:rFonts w:ascii="Calibri" w:hAnsi="Calibri" w:cs="Calibri"/>
          <w:sz w:val="22"/>
          <w:szCs w:val="22"/>
        </w:rPr>
        <w:t>21</w:t>
      </w:r>
      <w:r w:rsidRPr="005C28F7">
        <w:rPr>
          <w:rFonts w:ascii="Calibri" w:hAnsi="Calibri" w:cs="Calibri"/>
          <w:sz w:val="22"/>
          <w:szCs w:val="22"/>
        </w:rPr>
        <w:t xml:space="preserve"> was $</w:t>
      </w:r>
      <w:r w:rsidR="009B4A7C">
        <w:rPr>
          <w:rFonts w:ascii="Calibri" w:hAnsi="Calibri" w:cs="Calibri"/>
          <w:sz w:val="22"/>
          <w:szCs w:val="22"/>
        </w:rPr>
        <w:t>84,097</w:t>
      </w:r>
      <w:r w:rsidRPr="005C28F7">
        <w:rPr>
          <w:rFonts w:ascii="Calibri" w:hAnsi="Calibri" w:cs="Calibri"/>
          <w:sz w:val="22"/>
          <w:szCs w:val="22"/>
        </w:rPr>
        <w:t>. Therefore, the calculated threshold for a DUC is any geographic unit with a reported annual MHI that is less than $</w:t>
      </w:r>
      <w:r w:rsidR="009B4A7C">
        <w:rPr>
          <w:rFonts w:ascii="Calibri" w:hAnsi="Calibri" w:cs="Calibri"/>
          <w:sz w:val="22"/>
          <w:szCs w:val="22"/>
        </w:rPr>
        <w:t>67,277</w:t>
      </w:r>
      <w:r w:rsidRPr="005C28F7">
        <w:rPr>
          <w:rFonts w:ascii="Calibri" w:hAnsi="Calibri" w:cs="Calibri"/>
          <w:sz w:val="22"/>
          <w:szCs w:val="22"/>
        </w:rPr>
        <w:t xml:space="preserve">. Census block group data was used to provide the economic and population backgrounds for this section of the MSR. </w:t>
      </w:r>
    </w:p>
    <w:p w14:paraId="7B41E551" w14:textId="77777777" w:rsidR="005C28F7" w:rsidRDefault="005C28F7" w:rsidP="005C28F7">
      <w:pPr>
        <w:pStyle w:val="BodyText"/>
        <w:spacing w:before="0" w:after="0" w:line="240" w:lineRule="auto"/>
        <w:ind w:firstLine="0"/>
        <w:rPr>
          <w:rFonts w:ascii="Calibri" w:hAnsi="Calibri" w:cs="Calibri"/>
          <w:sz w:val="22"/>
          <w:szCs w:val="22"/>
        </w:rPr>
      </w:pPr>
    </w:p>
    <w:p w14:paraId="72ABBFD2" w14:textId="476ADF01" w:rsidR="005C28F7" w:rsidRDefault="005C28F7" w:rsidP="005C28F7">
      <w:pPr>
        <w:pStyle w:val="BodyText"/>
        <w:spacing w:before="0" w:after="0" w:line="240" w:lineRule="auto"/>
        <w:ind w:firstLine="0"/>
        <w:rPr>
          <w:rFonts w:ascii="Calibri" w:hAnsi="Calibri" w:cs="Calibri"/>
          <w:sz w:val="22"/>
          <w:szCs w:val="22"/>
        </w:rPr>
      </w:pPr>
      <w:r w:rsidRPr="005C28F7">
        <w:rPr>
          <w:rFonts w:ascii="Calibri" w:hAnsi="Calibri" w:cs="Calibri"/>
          <w:sz w:val="22"/>
          <w:szCs w:val="22"/>
        </w:rPr>
        <w:t>The following information characterizes the 1</w:t>
      </w:r>
      <w:r w:rsidR="00823F3A">
        <w:rPr>
          <w:rFonts w:ascii="Calibri" w:hAnsi="Calibri" w:cs="Calibri"/>
          <w:sz w:val="22"/>
          <w:szCs w:val="22"/>
        </w:rPr>
        <w:t>9</w:t>
      </w:r>
      <w:r w:rsidRPr="005C28F7">
        <w:rPr>
          <w:rFonts w:ascii="Calibri" w:hAnsi="Calibri" w:cs="Calibri"/>
          <w:sz w:val="22"/>
          <w:szCs w:val="22"/>
        </w:rPr>
        <w:t xml:space="preserve"> DUC locations with respect to the District’s service area. Each identified area is shown on </w:t>
      </w:r>
      <w:r w:rsidRPr="0038657E">
        <w:rPr>
          <w:rFonts w:ascii="Calibri" w:hAnsi="Calibri" w:cs="Calibri"/>
          <w:b/>
          <w:bCs/>
          <w:sz w:val="22"/>
          <w:szCs w:val="22"/>
        </w:rPr>
        <w:t>Figure 5</w:t>
      </w:r>
      <w:r w:rsidRPr="005C28F7">
        <w:rPr>
          <w:rFonts w:ascii="Calibri" w:hAnsi="Calibri" w:cs="Calibri"/>
          <w:sz w:val="22"/>
          <w:szCs w:val="22"/>
        </w:rPr>
        <w:t xml:space="preserve"> and a corresponding description is provided below: </w:t>
      </w:r>
    </w:p>
    <w:p w14:paraId="69FA0F1D" w14:textId="77777777" w:rsidR="006F46A7" w:rsidRDefault="006F46A7" w:rsidP="005C28F7">
      <w:pPr>
        <w:pStyle w:val="BodyText"/>
        <w:spacing w:before="0" w:after="0" w:line="240" w:lineRule="auto"/>
        <w:ind w:firstLine="0"/>
        <w:rPr>
          <w:rFonts w:ascii="Calibri" w:hAnsi="Calibri" w:cs="Calibri"/>
          <w:sz w:val="22"/>
          <w:szCs w:val="22"/>
        </w:rPr>
      </w:pPr>
    </w:p>
    <w:p w14:paraId="1A0B8C89" w14:textId="43F8F7F5" w:rsidR="00202B6B" w:rsidRPr="00202B6B" w:rsidRDefault="005C28F7" w:rsidP="00CE7364">
      <w:pPr>
        <w:pStyle w:val="BodyText"/>
        <w:rPr>
          <w:rFonts w:ascii="Calibri" w:hAnsi="Calibri" w:cs="Calibri"/>
          <w:sz w:val="22"/>
          <w:szCs w:val="22"/>
        </w:rPr>
      </w:pPr>
      <w:r w:rsidRPr="00052E3A">
        <w:rPr>
          <w:rFonts w:ascii="Calibri" w:hAnsi="Calibri" w:cs="Calibri"/>
          <w:sz w:val="22"/>
          <w:szCs w:val="22"/>
        </w:rPr>
        <w:t>•</w:t>
      </w:r>
      <w:r w:rsidRPr="00CE7364">
        <w:rPr>
          <w:rFonts w:ascii="Calibri" w:hAnsi="Calibri" w:cs="Calibri"/>
          <w:b/>
          <w:bCs/>
          <w:sz w:val="22"/>
          <w:szCs w:val="22"/>
        </w:rPr>
        <w:t xml:space="preserve"> Area 1</w:t>
      </w:r>
      <w:r w:rsidRPr="005C28F7">
        <w:rPr>
          <w:rFonts w:ascii="Calibri" w:hAnsi="Calibri" w:cs="Calibri"/>
          <w:sz w:val="22"/>
          <w:szCs w:val="22"/>
        </w:rPr>
        <w:t xml:space="preserve"> is known</w:t>
      </w:r>
      <w:r w:rsidR="00990D21">
        <w:rPr>
          <w:rFonts w:ascii="Calibri" w:hAnsi="Calibri" w:cs="Calibri"/>
          <w:sz w:val="22"/>
          <w:szCs w:val="22"/>
        </w:rPr>
        <w:t xml:space="preserve"> as</w:t>
      </w:r>
      <w:r w:rsidRPr="005C28F7">
        <w:rPr>
          <w:rFonts w:ascii="Calibri" w:hAnsi="Calibri" w:cs="Calibri"/>
          <w:sz w:val="22"/>
          <w:szCs w:val="22"/>
        </w:rPr>
        <w:t xml:space="preserve"> </w:t>
      </w:r>
      <w:r w:rsidR="00990D21">
        <w:rPr>
          <w:rFonts w:ascii="Calibri" w:hAnsi="Calibri" w:cs="Calibri"/>
          <w:sz w:val="22"/>
          <w:szCs w:val="22"/>
        </w:rPr>
        <w:t>East McKinley and North First Avenue or “</w:t>
      </w:r>
      <w:proofErr w:type="spellStart"/>
      <w:r w:rsidR="007F0568">
        <w:rPr>
          <w:rFonts w:ascii="Calibri" w:hAnsi="Calibri" w:cs="Calibri"/>
          <w:sz w:val="22"/>
          <w:szCs w:val="22"/>
        </w:rPr>
        <w:t>Cincotta</w:t>
      </w:r>
      <w:proofErr w:type="spellEnd"/>
      <w:r w:rsidRPr="005C28F7">
        <w:rPr>
          <w:rFonts w:ascii="Calibri" w:hAnsi="Calibri" w:cs="Calibri"/>
          <w:sz w:val="22"/>
          <w:szCs w:val="22"/>
        </w:rPr>
        <w:t>.</w:t>
      </w:r>
      <w:r w:rsidR="00990D21">
        <w:rPr>
          <w:rFonts w:ascii="Calibri" w:hAnsi="Calibri" w:cs="Calibri"/>
          <w:sz w:val="22"/>
          <w:szCs w:val="22"/>
        </w:rPr>
        <w:t>”</w:t>
      </w:r>
      <w:r w:rsidRPr="005C28F7">
        <w:rPr>
          <w:rFonts w:ascii="Calibri" w:hAnsi="Calibri" w:cs="Calibri"/>
          <w:sz w:val="22"/>
          <w:szCs w:val="22"/>
        </w:rPr>
        <w:t xml:space="preserve"> </w:t>
      </w:r>
      <w:r w:rsidR="00202B6B" w:rsidRPr="00202B6B">
        <w:rPr>
          <w:rFonts w:ascii="Calibri" w:hAnsi="Calibri" w:cs="Calibri"/>
          <w:sz w:val="22"/>
          <w:szCs w:val="22"/>
        </w:rPr>
        <w:t>This DUC encompasses the westside of the “Mayfair” community. The DUC area encompasses 490 acres and consists of approximately 1,235 unincorporated parcels. Portions of the DUC are located within Census Tract 32.02-Block Group 1,</w:t>
      </w:r>
      <w:r w:rsidR="00BC58AF">
        <w:rPr>
          <w:rFonts w:ascii="Calibri" w:hAnsi="Calibri" w:cs="Calibri"/>
          <w:sz w:val="22"/>
          <w:szCs w:val="22"/>
        </w:rPr>
        <w:t xml:space="preserve"> Census</w:t>
      </w:r>
      <w:r w:rsidR="00202B6B" w:rsidRPr="00202B6B">
        <w:rPr>
          <w:rFonts w:ascii="Calibri" w:hAnsi="Calibri" w:cs="Calibri"/>
          <w:sz w:val="22"/>
          <w:szCs w:val="22"/>
        </w:rPr>
        <w:t xml:space="preserve"> Tract 33.01-Block Group 1, </w:t>
      </w:r>
      <w:r w:rsidR="00470259">
        <w:rPr>
          <w:rFonts w:ascii="Calibri" w:hAnsi="Calibri" w:cs="Calibri"/>
          <w:sz w:val="22"/>
          <w:szCs w:val="22"/>
        </w:rPr>
        <w:t xml:space="preserve">and </w:t>
      </w:r>
      <w:r w:rsidR="00BC58AF">
        <w:rPr>
          <w:rFonts w:ascii="Calibri" w:hAnsi="Calibri" w:cs="Calibri"/>
          <w:sz w:val="22"/>
          <w:szCs w:val="22"/>
        </w:rPr>
        <w:t xml:space="preserve">Census </w:t>
      </w:r>
      <w:r w:rsidR="00202B6B" w:rsidRPr="00202B6B">
        <w:rPr>
          <w:rFonts w:ascii="Calibri" w:hAnsi="Calibri" w:cs="Calibri"/>
          <w:sz w:val="22"/>
          <w:szCs w:val="22"/>
        </w:rPr>
        <w:t>Tract 33.02</w:t>
      </w:r>
      <w:r w:rsidR="00A61041">
        <w:rPr>
          <w:rFonts w:ascii="Calibri" w:hAnsi="Calibri" w:cs="Calibri"/>
          <w:sz w:val="22"/>
          <w:szCs w:val="22"/>
        </w:rPr>
        <w:t>-</w:t>
      </w:r>
      <w:r w:rsidR="00202B6B" w:rsidRPr="00202B6B">
        <w:rPr>
          <w:rFonts w:ascii="Calibri" w:hAnsi="Calibri" w:cs="Calibri"/>
          <w:sz w:val="22"/>
          <w:szCs w:val="22"/>
        </w:rPr>
        <w:t>Block Groups 1, 2, 3 and 4. The ACS five-year estimate reports indicate that Census Tract 32.02-Block Group 1 had an MHI of $24,155</w:t>
      </w:r>
      <w:r w:rsidR="007653EE">
        <w:rPr>
          <w:rFonts w:ascii="Calibri" w:hAnsi="Calibri" w:cs="Calibri"/>
          <w:sz w:val="22"/>
          <w:szCs w:val="22"/>
        </w:rPr>
        <w:t>,</w:t>
      </w:r>
      <w:r w:rsidR="00202B6B" w:rsidRPr="00202B6B">
        <w:rPr>
          <w:rFonts w:ascii="Calibri" w:hAnsi="Calibri" w:cs="Calibri"/>
          <w:sz w:val="22"/>
          <w:szCs w:val="22"/>
        </w:rPr>
        <w:t xml:space="preserve"> Census Tract 33.01-Block Group 1 had an MHI of $29,531</w:t>
      </w:r>
      <w:r w:rsidR="007653EE">
        <w:rPr>
          <w:rFonts w:ascii="Calibri" w:hAnsi="Calibri" w:cs="Calibri"/>
          <w:sz w:val="22"/>
          <w:szCs w:val="22"/>
        </w:rPr>
        <w:t>,</w:t>
      </w:r>
      <w:r w:rsidR="00202B6B" w:rsidRPr="00202B6B">
        <w:rPr>
          <w:rFonts w:ascii="Calibri" w:hAnsi="Calibri" w:cs="Calibri"/>
          <w:sz w:val="22"/>
          <w:szCs w:val="22"/>
        </w:rPr>
        <w:t xml:space="preserve"> Tract 33.02-Block </w:t>
      </w:r>
      <w:r w:rsidR="00BC58AF">
        <w:rPr>
          <w:rFonts w:ascii="Calibri" w:hAnsi="Calibri" w:cs="Calibri"/>
          <w:sz w:val="22"/>
          <w:szCs w:val="22"/>
        </w:rPr>
        <w:t xml:space="preserve">Group </w:t>
      </w:r>
      <w:r w:rsidR="00202B6B" w:rsidRPr="00202B6B">
        <w:rPr>
          <w:rFonts w:ascii="Calibri" w:hAnsi="Calibri" w:cs="Calibri"/>
          <w:sz w:val="22"/>
          <w:szCs w:val="22"/>
        </w:rPr>
        <w:t>1 had an MHI of $21,034</w:t>
      </w:r>
      <w:r w:rsidR="007653EE">
        <w:rPr>
          <w:rFonts w:ascii="Calibri" w:hAnsi="Calibri" w:cs="Calibri"/>
          <w:sz w:val="22"/>
          <w:szCs w:val="22"/>
        </w:rPr>
        <w:t>,</w:t>
      </w:r>
      <w:r w:rsidR="00202B6B" w:rsidRPr="00202B6B">
        <w:rPr>
          <w:rFonts w:ascii="Calibri" w:hAnsi="Calibri" w:cs="Calibri"/>
          <w:sz w:val="22"/>
          <w:szCs w:val="22"/>
        </w:rPr>
        <w:t xml:space="preserve"> Tract 33.02-Block Group 2 had an MHI of $45,231</w:t>
      </w:r>
      <w:r w:rsidR="007653EE">
        <w:rPr>
          <w:rFonts w:ascii="Calibri" w:hAnsi="Calibri" w:cs="Calibri"/>
          <w:sz w:val="22"/>
          <w:szCs w:val="22"/>
        </w:rPr>
        <w:t>,</w:t>
      </w:r>
      <w:r w:rsidR="00202B6B" w:rsidRPr="00202B6B">
        <w:rPr>
          <w:rFonts w:ascii="Calibri" w:hAnsi="Calibri" w:cs="Calibri"/>
          <w:sz w:val="22"/>
          <w:szCs w:val="22"/>
        </w:rPr>
        <w:t xml:space="preserve"> Tract 33.02-Block Group 3 had an MHI of $32,969</w:t>
      </w:r>
      <w:r w:rsidR="007653EE">
        <w:rPr>
          <w:rFonts w:ascii="Calibri" w:hAnsi="Calibri" w:cs="Calibri"/>
          <w:sz w:val="22"/>
          <w:szCs w:val="22"/>
        </w:rPr>
        <w:t>,</w:t>
      </w:r>
      <w:r w:rsidR="00202B6B" w:rsidRPr="00202B6B">
        <w:rPr>
          <w:rFonts w:ascii="Calibri" w:hAnsi="Calibri" w:cs="Calibri"/>
          <w:sz w:val="22"/>
          <w:szCs w:val="22"/>
        </w:rPr>
        <w:t xml:space="preserve"> and Tract 33.02-Block Group 4 had an MHI of $48,161 between </w:t>
      </w:r>
      <w:r w:rsidR="007653EE">
        <w:rPr>
          <w:rFonts w:ascii="Calibri" w:hAnsi="Calibri" w:cs="Calibri"/>
          <w:sz w:val="22"/>
          <w:szCs w:val="22"/>
        </w:rPr>
        <w:t xml:space="preserve">years </w:t>
      </w:r>
      <w:r w:rsidR="00202B6B" w:rsidRPr="00202B6B">
        <w:rPr>
          <w:rFonts w:ascii="Calibri" w:hAnsi="Calibri" w:cs="Calibri"/>
          <w:sz w:val="22"/>
          <w:szCs w:val="22"/>
        </w:rPr>
        <w:t xml:space="preserve">2012 and 2016. </w:t>
      </w:r>
      <w:proofErr w:type="spellStart"/>
      <w:r w:rsidR="00202B6B" w:rsidRPr="00202B6B">
        <w:rPr>
          <w:rFonts w:ascii="Calibri" w:hAnsi="Calibri" w:cs="Calibri"/>
          <w:sz w:val="22"/>
          <w:szCs w:val="22"/>
        </w:rPr>
        <w:t>LAFCo</w:t>
      </w:r>
      <w:proofErr w:type="spellEnd"/>
      <w:r w:rsidR="00202B6B" w:rsidRPr="00202B6B">
        <w:rPr>
          <w:rFonts w:ascii="Calibri" w:hAnsi="Calibri" w:cs="Calibri"/>
          <w:sz w:val="22"/>
          <w:szCs w:val="22"/>
        </w:rPr>
        <w:t xml:space="preserve"> estimates there are approximately 1,200 dwelling units within an area that encompasses 490 </w:t>
      </w:r>
      <w:r w:rsidR="00A61041" w:rsidRPr="00202B6B">
        <w:rPr>
          <w:rFonts w:ascii="Calibri" w:hAnsi="Calibri" w:cs="Calibri"/>
          <w:sz w:val="22"/>
          <w:szCs w:val="22"/>
        </w:rPr>
        <w:t>acres,</w:t>
      </w:r>
      <w:r w:rsidR="007653EE">
        <w:rPr>
          <w:rFonts w:ascii="Calibri" w:hAnsi="Calibri" w:cs="Calibri"/>
          <w:sz w:val="22"/>
          <w:szCs w:val="22"/>
        </w:rPr>
        <w:t xml:space="preserve"> and</w:t>
      </w:r>
      <w:r w:rsidR="00202B6B" w:rsidRPr="00202B6B">
        <w:rPr>
          <w:rFonts w:ascii="Calibri" w:hAnsi="Calibri" w:cs="Calibri"/>
          <w:sz w:val="22"/>
          <w:szCs w:val="22"/>
        </w:rPr>
        <w:t xml:space="preserve"> </w:t>
      </w:r>
      <w:r w:rsidR="00B50014">
        <w:rPr>
          <w:rFonts w:ascii="Calibri" w:hAnsi="Calibri" w:cs="Calibri"/>
          <w:sz w:val="22"/>
          <w:szCs w:val="22"/>
        </w:rPr>
        <w:t xml:space="preserve">the </w:t>
      </w:r>
      <w:r w:rsidR="00202B6B" w:rsidRPr="00202B6B">
        <w:rPr>
          <w:rFonts w:ascii="Calibri" w:hAnsi="Calibri" w:cs="Calibri"/>
          <w:sz w:val="22"/>
          <w:szCs w:val="22"/>
        </w:rPr>
        <w:t xml:space="preserve">density is approximately three dwelling units per acre within this DUC. The DUC is enclosed by the Fresno city limits. </w:t>
      </w:r>
      <w:r w:rsidR="00202B6B" w:rsidRPr="00B50014">
        <w:rPr>
          <w:rFonts w:ascii="Calibri" w:hAnsi="Calibri" w:cs="Calibri"/>
          <w:sz w:val="22"/>
          <w:szCs w:val="22"/>
        </w:rPr>
        <w:t>The DUC is bounded by Princeton Avenue to the north, Cedar Avenue to the east,</w:t>
      </w:r>
      <w:r w:rsidR="00202B6B" w:rsidRPr="00202B6B">
        <w:rPr>
          <w:rFonts w:ascii="Calibri" w:hAnsi="Calibri" w:cs="Calibri"/>
          <w:sz w:val="22"/>
          <w:szCs w:val="22"/>
        </w:rPr>
        <w:t xml:space="preserve"> McKinley Avenue to the south, and First Avenue to the west.</w:t>
      </w:r>
      <w:r w:rsidR="00202B6B">
        <w:rPr>
          <w:rFonts w:ascii="Calibri" w:hAnsi="Calibri" w:cs="Calibri"/>
          <w:sz w:val="22"/>
          <w:szCs w:val="22"/>
        </w:rPr>
        <w:t xml:space="preserve"> There are 2,130 registered voters</w:t>
      </w:r>
      <w:r w:rsidR="003E6000">
        <w:rPr>
          <w:rFonts w:ascii="Calibri" w:hAnsi="Calibri" w:cs="Calibri"/>
          <w:sz w:val="22"/>
          <w:szCs w:val="22"/>
        </w:rPr>
        <w:t xml:space="preserve"> in the area</w:t>
      </w:r>
      <w:r w:rsidR="00202B6B">
        <w:rPr>
          <w:rFonts w:ascii="Calibri" w:hAnsi="Calibri" w:cs="Calibri"/>
          <w:sz w:val="22"/>
          <w:szCs w:val="22"/>
        </w:rPr>
        <w:t>. Service</w:t>
      </w:r>
      <w:r w:rsidR="00C001D2">
        <w:rPr>
          <w:rFonts w:ascii="Calibri" w:hAnsi="Calibri" w:cs="Calibri"/>
          <w:sz w:val="22"/>
          <w:szCs w:val="22"/>
        </w:rPr>
        <w:t>s</w:t>
      </w:r>
      <w:r w:rsidR="00202B6B">
        <w:rPr>
          <w:rFonts w:ascii="Calibri" w:hAnsi="Calibri" w:cs="Calibri"/>
          <w:sz w:val="22"/>
          <w:szCs w:val="22"/>
        </w:rPr>
        <w:t xml:space="preserve"> provide</w:t>
      </w:r>
      <w:r w:rsidR="00C001D2">
        <w:rPr>
          <w:rFonts w:ascii="Calibri" w:hAnsi="Calibri" w:cs="Calibri"/>
          <w:sz w:val="22"/>
          <w:szCs w:val="22"/>
        </w:rPr>
        <w:t>d</w:t>
      </w:r>
      <w:r w:rsidR="00202B6B">
        <w:rPr>
          <w:rFonts w:ascii="Calibri" w:hAnsi="Calibri" w:cs="Calibri"/>
          <w:sz w:val="22"/>
          <w:szCs w:val="22"/>
        </w:rPr>
        <w:t xml:space="preserve"> include water and sewer</w:t>
      </w:r>
      <w:r w:rsidR="00C001D2">
        <w:rPr>
          <w:rFonts w:ascii="Calibri" w:hAnsi="Calibri" w:cs="Calibri"/>
          <w:sz w:val="22"/>
          <w:szCs w:val="22"/>
        </w:rPr>
        <w:t xml:space="preserve"> through the City of Fresno</w:t>
      </w:r>
      <w:r w:rsidR="00202B6B">
        <w:rPr>
          <w:rFonts w:ascii="Calibri" w:hAnsi="Calibri" w:cs="Calibri"/>
          <w:sz w:val="22"/>
          <w:szCs w:val="22"/>
        </w:rPr>
        <w:t xml:space="preserve">, </w:t>
      </w:r>
      <w:r w:rsidR="00C001D2">
        <w:rPr>
          <w:rFonts w:ascii="Calibri" w:hAnsi="Calibri" w:cs="Calibri"/>
          <w:sz w:val="22"/>
          <w:szCs w:val="22"/>
        </w:rPr>
        <w:t xml:space="preserve">fire protection through </w:t>
      </w:r>
      <w:r w:rsidR="00202B6B">
        <w:rPr>
          <w:rFonts w:ascii="Calibri" w:hAnsi="Calibri" w:cs="Calibri"/>
          <w:sz w:val="22"/>
          <w:szCs w:val="22"/>
        </w:rPr>
        <w:t xml:space="preserve">Fresno County Fire Protection District, and </w:t>
      </w:r>
      <w:r w:rsidR="00C001D2">
        <w:rPr>
          <w:rFonts w:ascii="Calibri" w:hAnsi="Calibri" w:cs="Calibri"/>
          <w:sz w:val="22"/>
          <w:szCs w:val="22"/>
        </w:rPr>
        <w:t xml:space="preserve">storm drainage through </w:t>
      </w:r>
      <w:r w:rsidR="00202B6B">
        <w:rPr>
          <w:rFonts w:ascii="Calibri" w:hAnsi="Calibri" w:cs="Calibri"/>
          <w:sz w:val="22"/>
          <w:szCs w:val="22"/>
        </w:rPr>
        <w:t xml:space="preserve">Fresno Metropolitan Flood Control District. </w:t>
      </w:r>
    </w:p>
    <w:p w14:paraId="68FEED96" w14:textId="481B10CD" w:rsidR="005C28F7" w:rsidRDefault="005C28F7" w:rsidP="005C28F7">
      <w:pPr>
        <w:pStyle w:val="BodyText"/>
        <w:spacing w:before="0" w:after="0" w:line="240" w:lineRule="auto"/>
        <w:rPr>
          <w:rFonts w:ascii="Calibri" w:hAnsi="Calibri" w:cs="Calibri"/>
          <w:sz w:val="22"/>
          <w:szCs w:val="22"/>
        </w:rPr>
      </w:pPr>
    </w:p>
    <w:p w14:paraId="11F68D02" w14:textId="77777777" w:rsidR="008339DD" w:rsidRDefault="008339DD" w:rsidP="005C28F7">
      <w:pPr>
        <w:pStyle w:val="BodyText"/>
        <w:spacing w:before="0" w:after="0" w:line="240" w:lineRule="auto"/>
        <w:rPr>
          <w:rFonts w:ascii="Calibri" w:hAnsi="Calibri" w:cs="Calibri"/>
          <w:sz w:val="22"/>
          <w:szCs w:val="22"/>
        </w:rPr>
      </w:pPr>
    </w:p>
    <w:p w14:paraId="1480E8E6" w14:textId="435DE4C0" w:rsidR="00CE7364" w:rsidRPr="00052E3A" w:rsidRDefault="005C28F7" w:rsidP="00052E3A">
      <w:pPr>
        <w:pStyle w:val="BodyText"/>
        <w:rPr>
          <w:rFonts w:ascii="Calibri" w:hAnsi="Calibri" w:cs="Calibri"/>
          <w:sz w:val="22"/>
          <w:szCs w:val="22"/>
        </w:rPr>
      </w:pPr>
      <w:r w:rsidRPr="00052E3A">
        <w:rPr>
          <w:rFonts w:ascii="Calibri" w:hAnsi="Calibri" w:cs="Calibri"/>
          <w:sz w:val="22"/>
          <w:szCs w:val="22"/>
        </w:rPr>
        <w:lastRenderedPageBreak/>
        <w:t>•</w:t>
      </w:r>
      <w:r w:rsidR="00052E3A">
        <w:rPr>
          <w:rFonts w:ascii="Calibri" w:hAnsi="Calibri" w:cs="Calibri"/>
          <w:sz w:val="22"/>
          <w:szCs w:val="22"/>
        </w:rPr>
        <w:t xml:space="preserve"> </w:t>
      </w:r>
      <w:r w:rsidRPr="00CE7364">
        <w:rPr>
          <w:rFonts w:ascii="Calibri" w:hAnsi="Calibri" w:cs="Calibri"/>
          <w:b/>
          <w:bCs/>
          <w:sz w:val="22"/>
          <w:szCs w:val="22"/>
        </w:rPr>
        <w:t>Area 2</w:t>
      </w:r>
      <w:r w:rsidRPr="005C28F7">
        <w:rPr>
          <w:rFonts w:ascii="Calibri" w:hAnsi="Calibri" w:cs="Calibri"/>
          <w:sz w:val="22"/>
          <w:szCs w:val="22"/>
        </w:rPr>
        <w:t xml:space="preserve"> </w:t>
      </w:r>
      <w:r w:rsidR="00990D21">
        <w:rPr>
          <w:rFonts w:ascii="Calibri" w:hAnsi="Calibri" w:cs="Calibri"/>
          <w:sz w:val="22"/>
          <w:szCs w:val="22"/>
        </w:rPr>
        <w:t>is known as Shields Avenue and Cedar Avenue</w:t>
      </w:r>
      <w:r w:rsidR="00CE7364">
        <w:rPr>
          <w:rFonts w:ascii="Calibri" w:hAnsi="Calibri" w:cs="Calibri"/>
          <w:sz w:val="22"/>
          <w:szCs w:val="22"/>
        </w:rPr>
        <w:t>.</w:t>
      </w:r>
      <w:r w:rsidR="00360DD1" w:rsidRPr="00360DD1">
        <w:rPr>
          <w:rFonts w:ascii="Calibri" w:hAnsi="Calibri" w:cs="Calibri"/>
          <w:sz w:val="22"/>
          <w:szCs w:val="22"/>
        </w:rPr>
        <w:t xml:space="preserve"> This DUC encompasses the </w:t>
      </w:r>
      <w:r w:rsidR="00990D21">
        <w:rPr>
          <w:rFonts w:ascii="Calibri" w:hAnsi="Calibri" w:cs="Calibri"/>
          <w:sz w:val="22"/>
          <w:szCs w:val="22"/>
        </w:rPr>
        <w:t>east</w:t>
      </w:r>
      <w:r w:rsidR="00360DD1" w:rsidRPr="00360DD1">
        <w:rPr>
          <w:rFonts w:ascii="Calibri" w:hAnsi="Calibri" w:cs="Calibri"/>
          <w:sz w:val="22"/>
          <w:szCs w:val="22"/>
        </w:rPr>
        <w:t>side of the “Mayfair” community.</w:t>
      </w:r>
      <w:r w:rsidR="00CE7364" w:rsidRPr="00CE7364">
        <w:rPr>
          <w:rFonts w:ascii="Calibri" w:eastAsiaTheme="minorHAnsi" w:hAnsi="Calibri" w:cs="Calibri"/>
        </w:rPr>
        <w:t xml:space="preserve"> </w:t>
      </w:r>
      <w:r w:rsidR="00CE7364" w:rsidRPr="00CE7364">
        <w:rPr>
          <w:rFonts w:ascii="Calibri" w:hAnsi="Calibri" w:cs="Calibri"/>
          <w:sz w:val="22"/>
          <w:szCs w:val="22"/>
        </w:rPr>
        <w:t>The DUC consists of approximately 1,030 parcels located within a DUC area that encompasses 533 acres. Portions of the DUC are located within Census Tract 32.01-Block Group 1, Tract 32.01-Block 2, Tract 32.02-Block Group 2, and Tract 52.02-Block Group 1. The ACS five-year estimate reports indicate that Census Tract 32.01-Block Group 1 had an MHI of $41,618</w:t>
      </w:r>
      <w:r w:rsidR="007A7BFF">
        <w:rPr>
          <w:rFonts w:ascii="Calibri" w:hAnsi="Calibri" w:cs="Calibri"/>
          <w:sz w:val="22"/>
          <w:szCs w:val="22"/>
        </w:rPr>
        <w:t>,</w:t>
      </w:r>
      <w:r w:rsidR="00CE7364" w:rsidRPr="00CE7364">
        <w:rPr>
          <w:rFonts w:ascii="Calibri" w:hAnsi="Calibri" w:cs="Calibri"/>
          <w:sz w:val="22"/>
          <w:szCs w:val="22"/>
        </w:rPr>
        <w:t xml:space="preserve"> Tract 32.01-Block 2 had an MHI of $33,713</w:t>
      </w:r>
      <w:r w:rsidR="007A7BFF">
        <w:rPr>
          <w:rFonts w:ascii="Calibri" w:hAnsi="Calibri" w:cs="Calibri"/>
          <w:sz w:val="22"/>
          <w:szCs w:val="22"/>
        </w:rPr>
        <w:t>,</w:t>
      </w:r>
      <w:r w:rsidR="00CE7364" w:rsidRPr="00CE7364">
        <w:rPr>
          <w:rFonts w:ascii="Calibri" w:hAnsi="Calibri" w:cs="Calibri"/>
          <w:sz w:val="22"/>
          <w:szCs w:val="22"/>
        </w:rPr>
        <w:t xml:space="preserve"> Tract 32.02-Block Group 1 had an MHI of $24,155</w:t>
      </w:r>
      <w:r w:rsidR="007A7BFF">
        <w:rPr>
          <w:rFonts w:ascii="Calibri" w:hAnsi="Calibri" w:cs="Calibri"/>
          <w:sz w:val="22"/>
          <w:szCs w:val="22"/>
        </w:rPr>
        <w:t>,</w:t>
      </w:r>
      <w:r w:rsidR="00CE7364" w:rsidRPr="00CE7364">
        <w:rPr>
          <w:rFonts w:ascii="Calibri" w:hAnsi="Calibri" w:cs="Calibri"/>
          <w:sz w:val="22"/>
          <w:szCs w:val="22"/>
        </w:rPr>
        <w:t xml:space="preserve"> and Tract 52.02-Block Group 1 had an MHI of $29,545 between </w:t>
      </w:r>
      <w:r w:rsidR="007A7BFF">
        <w:rPr>
          <w:rFonts w:ascii="Calibri" w:hAnsi="Calibri" w:cs="Calibri"/>
          <w:sz w:val="22"/>
          <w:szCs w:val="22"/>
        </w:rPr>
        <w:t xml:space="preserve">years </w:t>
      </w:r>
      <w:r w:rsidR="00CE7364" w:rsidRPr="00CE7364">
        <w:rPr>
          <w:rFonts w:ascii="Calibri" w:hAnsi="Calibri" w:cs="Calibri"/>
          <w:sz w:val="22"/>
          <w:szCs w:val="22"/>
        </w:rPr>
        <w:t xml:space="preserve">2012 and 2016. </w:t>
      </w:r>
      <w:proofErr w:type="spellStart"/>
      <w:r w:rsidR="00CE7364" w:rsidRPr="00CE7364">
        <w:rPr>
          <w:rFonts w:ascii="Calibri" w:hAnsi="Calibri" w:cs="Calibri"/>
          <w:sz w:val="22"/>
          <w:szCs w:val="22"/>
        </w:rPr>
        <w:t>LAFCo</w:t>
      </w:r>
      <w:proofErr w:type="spellEnd"/>
      <w:r w:rsidR="00CE7364" w:rsidRPr="00CE7364">
        <w:rPr>
          <w:rFonts w:ascii="Calibri" w:hAnsi="Calibri" w:cs="Calibri"/>
          <w:sz w:val="22"/>
          <w:szCs w:val="22"/>
        </w:rPr>
        <w:t xml:space="preserve"> estimates that there are approximate 965 dwelling units in an area that encompasses approximately 498 </w:t>
      </w:r>
      <w:r w:rsidR="00C5345D" w:rsidRPr="00CE7364">
        <w:rPr>
          <w:rFonts w:ascii="Calibri" w:hAnsi="Calibri" w:cs="Calibri"/>
          <w:sz w:val="22"/>
          <w:szCs w:val="22"/>
        </w:rPr>
        <w:t>acres,</w:t>
      </w:r>
      <w:r w:rsidR="007A7BFF">
        <w:rPr>
          <w:rFonts w:ascii="Calibri" w:hAnsi="Calibri" w:cs="Calibri"/>
          <w:sz w:val="22"/>
          <w:szCs w:val="22"/>
        </w:rPr>
        <w:t xml:space="preserve"> and</w:t>
      </w:r>
      <w:r w:rsidR="00CE7364" w:rsidRPr="00CE7364">
        <w:rPr>
          <w:rFonts w:ascii="Calibri" w:hAnsi="Calibri" w:cs="Calibri"/>
          <w:sz w:val="22"/>
          <w:szCs w:val="22"/>
        </w:rPr>
        <w:t xml:space="preserve"> that the density is approximately two dwelling units per acre within this DUC.</w:t>
      </w:r>
      <w:r w:rsidR="00C33C94">
        <w:rPr>
          <w:rFonts w:ascii="Calibri" w:hAnsi="Calibri" w:cs="Calibri"/>
          <w:sz w:val="22"/>
          <w:szCs w:val="22"/>
        </w:rPr>
        <w:t xml:space="preserve"> </w:t>
      </w:r>
      <w:r w:rsidR="00C33C94" w:rsidRPr="00C33C94">
        <w:rPr>
          <w:rFonts w:ascii="Calibri" w:hAnsi="Calibri" w:cs="Calibri"/>
          <w:sz w:val="22"/>
          <w:szCs w:val="22"/>
        </w:rPr>
        <w:t>The DUC is enclosed by Shields Avenue to the north, Winery Avenue to the east, Clinton Avenue to the south, and extends across SR 168 over to Cedar Avenue in the west. The DUC also includes an area south of Cambridge Avenue, west of Maple Avenue, north of University Avenue, and east of SR 168.</w:t>
      </w:r>
      <w:r w:rsidR="00052E3A">
        <w:rPr>
          <w:rFonts w:ascii="Calibri" w:hAnsi="Calibri" w:cs="Calibri"/>
          <w:sz w:val="22"/>
          <w:szCs w:val="22"/>
        </w:rPr>
        <w:t xml:space="preserve"> There are 1,881 registered voters</w:t>
      </w:r>
      <w:r w:rsidR="003E6000">
        <w:rPr>
          <w:rFonts w:ascii="Calibri" w:hAnsi="Calibri" w:cs="Calibri"/>
          <w:sz w:val="22"/>
          <w:szCs w:val="22"/>
        </w:rPr>
        <w:t xml:space="preserve"> in the area</w:t>
      </w:r>
      <w:r w:rsidR="00052E3A">
        <w:rPr>
          <w:rFonts w:ascii="Calibri" w:hAnsi="Calibri" w:cs="Calibri"/>
          <w:sz w:val="22"/>
          <w:szCs w:val="22"/>
        </w:rPr>
        <w:t>. Service</w:t>
      </w:r>
      <w:r w:rsidR="00375DEF">
        <w:rPr>
          <w:rFonts w:ascii="Calibri" w:hAnsi="Calibri" w:cs="Calibri"/>
          <w:sz w:val="22"/>
          <w:szCs w:val="22"/>
        </w:rPr>
        <w:t>s</w:t>
      </w:r>
      <w:r w:rsidR="00052E3A">
        <w:rPr>
          <w:rFonts w:ascii="Calibri" w:hAnsi="Calibri" w:cs="Calibri"/>
          <w:sz w:val="22"/>
          <w:szCs w:val="22"/>
        </w:rPr>
        <w:t xml:space="preserve"> provide</w:t>
      </w:r>
      <w:r w:rsidR="00375DEF">
        <w:rPr>
          <w:rFonts w:ascii="Calibri" w:hAnsi="Calibri" w:cs="Calibri"/>
          <w:sz w:val="22"/>
          <w:szCs w:val="22"/>
        </w:rPr>
        <w:t>d</w:t>
      </w:r>
      <w:r w:rsidR="00052E3A">
        <w:rPr>
          <w:rFonts w:ascii="Calibri" w:hAnsi="Calibri" w:cs="Calibri"/>
          <w:sz w:val="22"/>
          <w:szCs w:val="22"/>
        </w:rPr>
        <w:t xml:space="preserve"> include water and sewer</w:t>
      </w:r>
      <w:r w:rsidR="00375DEF">
        <w:rPr>
          <w:rFonts w:ascii="Calibri" w:hAnsi="Calibri" w:cs="Calibri"/>
          <w:sz w:val="22"/>
          <w:szCs w:val="22"/>
        </w:rPr>
        <w:t xml:space="preserve"> through the City of Fresno</w:t>
      </w:r>
      <w:r w:rsidR="00052E3A">
        <w:rPr>
          <w:rFonts w:ascii="Calibri" w:hAnsi="Calibri" w:cs="Calibri"/>
          <w:sz w:val="22"/>
          <w:szCs w:val="22"/>
        </w:rPr>
        <w:t>,</w:t>
      </w:r>
      <w:r w:rsidR="00375DEF">
        <w:rPr>
          <w:rFonts w:ascii="Calibri" w:hAnsi="Calibri" w:cs="Calibri"/>
          <w:sz w:val="22"/>
          <w:szCs w:val="22"/>
        </w:rPr>
        <w:t xml:space="preserve"> storm drainage through Fresno Metropolitan Flood Control District,</w:t>
      </w:r>
      <w:r w:rsidR="00052E3A">
        <w:rPr>
          <w:rFonts w:ascii="Calibri" w:hAnsi="Calibri" w:cs="Calibri"/>
          <w:sz w:val="22"/>
          <w:szCs w:val="22"/>
        </w:rPr>
        <w:t xml:space="preserve"> </w:t>
      </w:r>
      <w:r w:rsidR="00375DEF">
        <w:rPr>
          <w:rFonts w:ascii="Calibri" w:hAnsi="Calibri" w:cs="Calibri"/>
          <w:sz w:val="22"/>
          <w:szCs w:val="22"/>
        </w:rPr>
        <w:t xml:space="preserve">and fire protection through </w:t>
      </w:r>
      <w:r w:rsidR="00052E3A">
        <w:rPr>
          <w:rFonts w:ascii="Calibri" w:hAnsi="Calibri" w:cs="Calibri"/>
          <w:sz w:val="22"/>
          <w:szCs w:val="22"/>
        </w:rPr>
        <w:t>Fresno County Fire Protection District</w:t>
      </w:r>
      <w:r w:rsidR="00375DEF">
        <w:rPr>
          <w:rFonts w:ascii="Calibri" w:hAnsi="Calibri" w:cs="Calibri"/>
          <w:sz w:val="22"/>
          <w:szCs w:val="22"/>
        </w:rPr>
        <w:t>.</w:t>
      </w:r>
    </w:p>
    <w:p w14:paraId="0DEB2859" w14:textId="1B48C0CE" w:rsidR="005C28F7" w:rsidRDefault="005C28F7" w:rsidP="005C28F7">
      <w:pPr>
        <w:pStyle w:val="BodyText"/>
        <w:spacing w:before="0" w:after="0" w:line="240" w:lineRule="auto"/>
        <w:rPr>
          <w:rFonts w:ascii="Calibri" w:hAnsi="Calibri" w:cs="Calibri"/>
          <w:sz w:val="22"/>
          <w:szCs w:val="22"/>
        </w:rPr>
      </w:pPr>
      <w:r w:rsidRPr="005C28F7">
        <w:rPr>
          <w:rFonts w:ascii="Calibri" w:hAnsi="Calibri" w:cs="Calibri"/>
          <w:sz w:val="22"/>
          <w:szCs w:val="22"/>
        </w:rPr>
        <w:t xml:space="preserve">• </w:t>
      </w:r>
      <w:r w:rsidRPr="00052E3A">
        <w:rPr>
          <w:rFonts w:ascii="Calibri" w:hAnsi="Calibri" w:cs="Calibri"/>
          <w:b/>
          <w:bCs/>
          <w:sz w:val="22"/>
          <w:szCs w:val="22"/>
        </w:rPr>
        <w:t>Area 3</w:t>
      </w:r>
      <w:r w:rsidRPr="005C28F7">
        <w:rPr>
          <w:rFonts w:ascii="Calibri" w:hAnsi="Calibri" w:cs="Calibri"/>
          <w:sz w:val="22"/>
          <w:szCs w:val="22"/>
        </w:rPr>
        <w:t xml:space="preserve"> </w:t>
      </w:r>
      <w:r w:rsidR="00416117">
        <w:rPr>
          <w:rFonts w:ascii="Calibri" w:hAnsi="Calibri" w:cs="Calibri"/>
          <w:sz w:val="22"/>
          <w:szCs w:val="22"/>
        </w:rPr>
        <w:t>is known as</w:t>
      </w:r>
      <w:r w:rsidR="00465606">
        <w:rPr>
          <w:rFonts w:ascii="Calibri" w:hAnsi="Calibri" w:cs="Calibri"/>
          <w:sz w:val="22"/>
          <w:szCs w:val="22"/>
        </w:rPr>
        <w:t xml:space="preserve"> </w:t>
      </w:r>
      <w:r w:rsidR="00360DD1" w:rsidRPr="00360DD1">
        <w:rPr>
          <w:rFonts w:ascii="Calibri" w:hAnsi="Calibri" w:cs="Calibri"/>
          <w:sz w:val="22"/>
          <w:szCs w:val="22"/>
        </w:rPr>
        <w:t xml:space="preserve">Newmark and East </w:t>
      </w:r>
      <w:r w:rsidR="008339DD" w:rsidRPr="00360DD1">
        <w:rPr>
          <w:rFonts w:ascii="Calibri" w:hAnsi="Calibri" w:cs="Calibri"/>
          <w:sz w:val="22"/>
          <w:szCs w:val="22"/>
        </w:rPr>
        <w:t>Annadale</w:t>
      </w:r>
      <w:r w:rsidR="00360DD1" w:rsidRPr="00360DD1">
        <w:rPr>
          <w:rFonts w:ascii="Calibri" w:hAnsi="Calibri" w:cs="Calibri"/>
          <w:sz w:val="22"/>
          <w:szCs w:val="22"/>
        </w:rPr>
        <w:t xml:space="preserve"> Avenue</w:t>
      </w:r>
      <w:r w:rsidR="00416117">
        <w:rPr>
          <w:rFonts w:ascii="Calibri" w:hAnsi="Calibri" w:cs="Calibri"/>
          <w:sz w:val="22"/>
          <w:szCs w:val="22"/>
        </w:rPr>
        <w:t>. The</w:t>
      </w:r>
      <w:r w:rsidR="00465606">
        <w:rPr>
          <w:rFonts w:ascii="Calibri" w:hAnsi="Calibri" w:cs="Calibri"/>
          <w:sz w:val="22"/>
          <w:szCs w:val="22"/>
        </w:rPr>
        <w:t xml:space="preserve"> </w:t>
      </w:r>
      <w:r w:rsidR="00360DD1" w:rsidRPr="00360DD1">
        <w:rPr>
          <w:rFonts w:ascii="Calibri" w:hAnsi="Calibri" w:cs="Calibri"/>
          <w:sz w:val="22"/>
          <w:szCs w:val="22"/>
        </w:rPr>
        <w:t xml:space="preserve">DUC consists of approximately 44 unincorporated </w:t>
      </w:r>
      <w:r w:rsidR="006732FC">
        <w:rPr>
          <w:rFonts w:ascii="Calibri" w:hAnsi="Calibri" w:cs="Calibri"/>
          <w:sz w:val="22"/>
          <w:szCs w:val="22"/>
        </w:rPr>
        <w:t xml:space="preserve">residential </w:t>
      </w:r>
      <w:r w:rsidR="00360DD1" w:rsidRPr="00360DD1">
        <w:rPr>
          <w:rFonts w:ascii="Calibri" w:hAnsi="Calibri" w:cs="Calibri"/>
          <w:sz w:val="22"/>
          <w:szCs w:val="22"/>
        </w:rPr>
        <w:t xml:space="preserve">parcels within an area the encompasses 30 acres. This DUC is situated within Census Tract 62.02-Block Group 1. Census Tract 62.02-Block Group 1 reported an MHI of $48,125 </w:t>
      </w:r>
      <w:r w:rsidR="00523A78">
        <w:rPr>
          <w:rFonts w:ascii="Calibri" w:hAnsi="Calibri" w:cs="Calibri"/>
          <w:sz w:val="22"/>
          <w:szCs w:val="22"/>
        </w:rPr>
        <w:t>between</w:t>
      </w:r>
      <w:r w:rsidR="00360DD1" w:rsidRPr="00360DD1">
        <w:rPr>
          <w:rFonts w:ascii="Calibri" w:hAnsi="Calibri" w:cs="Calibri"/>
          <w:sz w:val="22"/>
          <w:szCs w:val="22"/>
        </w:rPr>
        <w:t xml:space="preserve"> </w:t>
      </w:r>
      <w:r w:rsidR="007A7BFF">
        <w:rPr>
          <w:rFonts w:ascii="Calibri" w:hAnsi="Calibri" w:cs="Calibri"/>
          <w:sz w:val="22"/>
          <w:szCs w:val="22"/>
        </w:rPr>
        <w:t xml:space="preserve">years </w:t>
      </w:r>
      <w:r w:rsidR="00360DD1" w:rsidRPr="00360DD1">
        <w:rPr>
          <w:rFonts w:ascii="Calibri" w:hAnsi="Calibri" w:cs="Calibri"/>
          <w:sz w:val="22"/>
          <w:szCs w:val="22"/>
        </w:rPr>
        <w:t xml:space="preserve">2012 </w:t>
      </w:r>
      <w:r w:rsidR="007A7BFF">
        <w:rPr>
          <w:rFonts w:ascii="Calibri" w:hAnsi="Calibri" w:cs="Calibri"/>
          <w:sz w:val="22"/>
          <w:szCs w:val="22"/>
        </w:rPr>
        <w:t>and</w:t>
      </w:r>
      <w:r w:rsidR="00360DD1" w:rsidRPr="00360DD1">
        <w:rPr>
          <w:rFonts w:ascii="Calibri" w:hAnsi="Calibri" w:cs="Calibri"/>
          <w:sz w:val="22"/>
          <w:szCs w:val="22"/>
        </w:rPr>
        <w:t xml:space="preserve"> 2016. </w:t>
      </w:r>
      <w:proofErr w:type="spellStart"/>
      <w:r w:rsidR="00360DD1" w:rsidRPr="00360DD1">
        <w:rPr>
          <w:rFonts w:ascii="Calibri" w:hAnsi="Calibri" w:cs="Calibri"/>
          <w:sz w:val="22"/>
          <w:szCs w:val="22"/>
        </w:rPr>
        <w:t>LAFCo</w:t>
      </w:r>
      <w:proofErr w:type="spellEnd"/>
      <w:r w:rsidR="00360DD1" w:rsidRPr="00360DD1">
        <w:rPr>
          <w:rFonts w:ascii="Calibri" w:hAnsi="Calibri" w:cs="Calibri"/>
          <w:sz w:val="22"/>
          <w:szCs w:val="22"/>
        </w:rPr>
        <w:t xml:space="preserve"> estimate</w:t>
      </w:r>
      <w:r w:rsidR="00523A78">
        <w:rPr>
          <w:rFonts w:ascii="Calibri" w:hAnsi="Calibri" w:cs="Calibri"/>
          <w:sz w:val="22"/>
          <w:szCs w:val="22"/>
        </w:rPr>
        <w:t>s</w:t>
      </w:r>
      <w:r w:rsidR="00360DD1" w:rsidRPr="00360DD1">
        <w:rPr>
          <w:rFonts w:ascii="Calibri" w:hAnsi="Calibri" w:cs="Calibri"/>
          <w:sz w:val="22"/>
          <w:szCs w:val="22"/>
        </w:rPr>
        <w:t xml:space="preserve"> that th</w:t>
      </w:r>
      <w:r w:rsidR="00523A78">
        <w:rPr>
          <w:rFonts w:ascii="Calibri" w:hAnsi="Calibri" w:cs="Calibri"/>
          <w:sz w:val="22"/>
          <w:szCs w:val="22"/>
        </w:rPr>
        <w:t>e</w:t>
      </w:r>
      <w:r w:rsidR="00360DD1" w:rsidRPr="00360DD1">
        <w:rPr>
          <w:rFonts w:ascii="Calibri" w:hAnsi="Calibri" w:cs="Calibri"/>
          <w:sz w:val="22"/>
          <w:szCs w:val="22"/>
        </w:rPr>
        <w:t xml:space="preserve"> density </w:t>
      </w:r>
      <w:r w:rsidR="00523A78">
        <w:rPr>
          <w:rFonts w:ascii="Calibri" w:hAnsi="Calibri" w:cs="Calibri"/>
          <w:sz w:val="22"/>
          <w:szCs w:val="22"/>
        </w:rPr>
        <w:t>is</w:t>
      </w:r>
      <w:r w:rsidR="00360DD1" w:rsidRPr="00360DD1">
        <w:rPr>
          <w:rFonts w:ascii="Calibri" w:hAnsi="Calibri" w:cs="Calibri"/>
          <w:sz w:val="22"/>
          <w:szCs w:val="22"/>
        </w:rPr>
        <w:t xml:space="preserve"> one unit per acre</w:t>
      </w:r>
      <w:r w:rsidR="00523A78">
        <w:rPr>
          <w:rFonts w:ascii="Calibri" w:hAnsi="Calibri" w:cs="Calibri"/>
          <w:sz w:val="22"/>
          <w:szCs w:val="22"/>
        </w:rPr>
        <w:t xml:space="preserve"> within this DUC</w:t>
      </w:r>
      <w:r w:rsidR="00360DD1" w:rsidRPr="00360DD1">
        <w:rPr>
          <w:rFonts w:ascii="Calibri" w:hAnsi="Calibri" w:cs="Calibri"/>
          <w:sz w:val="22"/>
          <w:szCs w:val="22"/>
        </w:rPr>
        <w:t xml:space="preserve">. The DUC is </w:t>
      </w:r>
      <w:r w:rsidR="005D02CB">
        <w:rPr>
          <w:rFonts w:ascii="Calibri" w:hAnsi="Calibri" w:cs="Calibri"/>
          <w:sz w:val="22"/>
          <w:szCs w:val="22"/>
        </w:rPr>
        <w:t>situated</w:t>
      </w:r>
      <w:r w:rsidR="00360DD1" w:rsidRPr="00360DD1">
        <w:rPr>
          <w:rFonts w:ascii="Calibri" w:hAnsi="Calibri" w:cs="Calibri"/>
          <w:sz w:val="22"/>
          <w:szCs w:val="22"/>
        </w:rPr>
        <w:t xml:space="preserve"> within the Sanger’s SOI, east of the Sanger city limits</w:t>
      </w:r>
      <w:r w:rsidR="00523A78">
        <w:rPr>
          <w:rFonts w:ascii="Calibri" w:hAnsi="Calibri" w:cs="Calibri"/>
          <w:sz w:val="22"/>
          <w:szCs w:val="22"/>
        </w:rPr>
        <w:t xml:space="preserve"> and </w:t>
      </w:r>
      <w:r w:rsidR="00360DD1" w:rsidRPr="00360DD1">
        <w:rPr>
          <w:rFonts w:ascii="Calibri" w:hAnsi="Calibri" w:cs="Calibri"/>
          <w:sz w:val="22"/>
          <w:szCs w:val="22"/>
        </w:rPr>
        <w:t xml:space="preserve">is located east of Newmark Avenue and north of East Annadale Avenue. Roads within the DUC area </w:t>
      </w:r>
      <w:r w:rsidR="003B5395" w:rsidRPr="00360DD1">
        <w:rPr>
          <w:rFonts w:ascii="Calibri" w:hAnsi="Calibri" w:cs="Calibri"/>
          <w:sz w:val="22"/>
          <w:szCs w:val="22"/>
        </w:rPr>
        <w:t>includes</w:t>
      </w:r>
      <w:r w:rsidR="00465606">
        <w:rPr>
          <w:rFonts w:ascii="Calibri" w:hAnsi="Calibri" w:cs="Calibri"/>
          <w:sz w:val="22"/>
          <w:szCs w:val="22"/>
        </w:rPr>
        <w:t xml:space="preserve"> </w:t>
      </w:r>
      <w:r w:rsidR="00360DD1" w:rsidRPr="00360DD1">
        <w:rPr>
          <w:rFonts w:ascii="Calibri" w:hAnsi="Calibri" w:cs="Calibri"/>
          <w:sz w:val="22"/>
          <w:szCs w:val="22"/>
        </w:rPr>
        <w:t>East Buck Avenue, South Lewis Lane, and South Madsen Avenue.</w:t>
      </w:r>
      <w:r w:rsidR="00465606">
        <w:rPr>
          <w:rFonts w:ascii="Calibri" w:hAnsi="Calibri" w:cs="Calibri"/>
          <w:sz w:val="22"/>
          <w:szCs w:val="22"/>
        </w:rPr>
        <w:t xml:space="preserve"> There are 75 registered voters</w:t>
      </w:r>
      <w:r w:rsidR="003E6000">
        <w:rPr>
          <w:rFonts w:ascii="Calibri" w:hAnsi="Calibri" w:cs="Calibri"/>
          <w:sz w:val="22"/>
          <w:szCs w:val="22"/>
        </w:rPr>
        <w:t xml:space="preserve"> in the area</w:t>
      </w:r>
      <w:r w:rsidR="00465606">
        <w:rPr>
          <w:rFonts w:ascii="Calibri" w:hAnsi="Calibri" w:cs="Calibri"/>
          <w:sz w:val="22"/>
          <w:szCs w:val="22"/>
        </w:rPr>
        <w:t>. S</w:t>
      </w:r>
      <w:r w:rsidR="00360DD1" w:rsidRPr="00360DD1">
        <w:rPr>
          <w:rFonts w:ascii="Calibri" w:hAnsi="Calibri" w:cs="Calibri"/>
          <w:sz w:val="22"/>
          <w:szCs w:val="22"/>
        </w:rPr>
        <w:t>ervice</w:t>
      </w:r>
      <w:r w:rsidR="00375DEF">
        <w:rPr>
          <w:rFonts w:ascii="Calibri" w:hAnsi="Calibri" w:cs="Calibri"/>
          <w:sz w:val="22"/>
          <w:szCs w:val="22"/>
        </w:rPr>
        <w:t>s</w:t>
      </w:r>
      <w:r w:rsidR="00360DD1" w:rsidRPr="00360DD1">
        <w:rPr>
          <w:rFonts w:ascii="Calibri" w:hAnsi="Calibri" w:cs="Calibri"/>
          <w:sz w:val="22"/>
          <w:szCs w:val="22"/>
        </w:rPr>
        <w:t xml:space="preserve"> </w:t>
      </w:r>
      <w:r w:rsidR="00523A78">
        <w:rPr>
          <w:rFonts w:ascii="Calibri" w:hAnsi="Calibri" w:cs="Calibri"/>
          <w:sz w:val="22"/>
          <w:szCs w:val="22"/>
        </w:rPr>
        <w:t>p</w:t>
      </w:r>
      <w:r w:rsidR="00360DD1" w:rsidRPr="00360DD1">
        <w:rPr>
          <w:rFonts w:ascii="Calibri" w:hAnsi="Calibri" w:cs="Calibri"/>
          <w:sz w:val="22"/>
          <w:szCs w:val="22"/>
        </w:rPr>
        <w:t>rovide</w:t>
      </w:r>
      <w:r w:rsidR="00375DEF">
        <w:rPr>
          <w:rFonts w:ascii="Calibri" w:hAnsi="Calibri" w:cs="Calibri"/>
          <w:sz w:val="22"/>
          <w:szCs w:val="22"/>
        </w:rPr>
        <w:t>d</w:t>
      </w:r>
      <w:r w:rsidR="00465606">
        <w:rPr>
          <w:rFonts w:ascii="Calibri" w:hAnsi="Calibri" w:cs="Calibri"/>
          <w:sz w:val="22"/>
          <w:szCs w:val="22"/>
        </w:rPr>
        <w:t xml:space="preserve"> include</w:t>
      </w:r>
      <w:r w:rsidR="00360DD1" w:rsidRPr="00360DD1">
        <w:rPr>
          <w:rFonts w:ascii="Calibri" w:hAnsi="Calibri" w:cs="Calibri"/>
          <w:sz w:val="22"/>
          <w:szCs w:val="22"/>
        </w:rPr>
        <w:t xml:space="preserve"> </w:t>
      </w:r>
      <w:r w:rsidR="00465606">
        <w:rPr>
          <w:rFonts w:ascii="Calibri" w:hAnsi="Calibri" w:cs="Calibri"/>
          <w:sz w:val="22"/>
          <w:szCs w:val="22"/>
        </w:rPr>
        <w:t>p</w:t>
      </w:r>
      <w:r w:rsidR="00360DD1" w:rsidRPr="00360DD1">
        <w:rPr>
          <w:rFonts w:ascii="Calibri" w:hAnsi="Calibri" w:cs="Calibri"/>
          <w:sz w:val="22"/>
          <w:szCs w:val="22"/>
        </w:rPr>
        <w:t>rivate well</w:t>
      </w:r>
      <w:r w:rsidR="00C2152D">
        <w:rPr>
          <w:rFonts w:ascii="Calibri" w:hAnsi="Calibri" w:cs="Calibri"/>
          <w:sz w:val="22"/>
          <w:szCs w:val="22"/>
        </w:rPr>
        <w:t xml:space="preserve">s and </w:t>
      </w:r>
      <w:r w:rsidR="00360DD1" w:rsidRPr="00360DD1">
        <w:rPr>
          <w:rFonts w:ascii="Calibri" w:hAnsi="Calibri" w:cs="Calibri"/>
          <w:sz w:val="22"/>
          <w:szCs w:val="22"/>
        </w:rPr>
        <w:t>septic tanks</w:t>
      </w:r>
      <w:r w:rsidR="00523A78">
        <w:rPr>
          <w:rFonts w:ascii="Calibri" w:hAnsi="Calibri" w:cs="Calibri"/>
          <w:sz w:val="22"/>
          <w:szCs w:val="22"/>
        </w:rPr>
        <w:t xml:space="preserve"> for water and sewer</w:t>
      </w:r>
      <w:r w:rsidR="00465606">
        <w:rPr>
          <w:rFonts w:ascii="Calibri" w:hAnsi="Calibri" w:cs="Calibri"/>
          <w:sz w:val="22"/>
          <w:szCs w:val="22"/>
        </w:rPr>
        <w:t xml:space="preserve"> and</w:t>
      </w:r>
      <w:r w:rsidR="00360DD1" w:rsidRPr="00360DD1">
        <w:rPr>
          <w:rFonts w:ascii="Calibri" w:hAnsi="Calibri" w:cs="Calibri"/>
          <w:sz w:val="22"/>
          <w:szCs w:val="22"/>
        </w:rPr>
        <w:t xml:space="preserve"> </w:t>
      </w:r>
      <w:r w:rsidR="00C2152D">
        <w:rPr>
          <w:rFonts w:ascii="Calibri" w:hAnsi="Calibri" w:cs="Calibri"/>
          <w:sz w:val="22"/>
          <w:szCs w:val="22"/>
        </w:rPr>
        <w:t>f</w:t>
      </w:r>
      <w:r w:rsidR="00360DD1" w:rsidRPr="00360DD1">
        <w:rPr>
          <w:rFonts w:ascii="Calibri" w:hAnsi="Calibri" w:cs="Calibri"/>
          <w:sz w:val="22"/>
          <w:szCs w:val="22"/>
        </w:rPr>
        <w:t>ire protection</w:t>
      </w:r>
      <w:r w:rsidR="00465606">
        <w:rPr>
          <w:rFonts w:ascii="Calibri" w:hAnsi="Calibri" w:cs="Calibri"/>
          <w:sz w:val="22"/>
          <w:szCs w:val="22"/>
        </w:rPr>
        <w:t xml:space="preserve"> through </w:t>
      </w:r>
      <w:r w:rsidR="00360DD1" w:rsidRPr="00360DD1">
        <w:rPr>
          <w:rFonts w:ascii="Calibri" w:hAnsi="Calibri" w:cs="Calibri"/>
          <w:sz w:val="22"/>
          <w:szCs w:val="22"/>
        </w:rPr>
        <w:t>Fresno County Fire Protectio</w:t>
      </w:r>
      <w:r w:rsidR="00465606">
        <w:rPr>
          <w:rFonts w:ascii="Calibri" w:hAnsi="Calibri" w:cs="Calibri"/>
          <w:sz w:val="22"/>
          <w:szCs w:val="22"/>
        </w:rPr>
        <w:t>n</w:t>
      </w:r>
      <w:r w:rsidR="00523A78">
        <w:rPr>
          <w:rFonts w:ascii="Calibri" w:hAnsi="Calibri" w:cs="Calibri"/>
          <w:sz w:val="22"/>
          <w:szCs w:val="22"/>
        </w:rPr>
        <w:t xml:space="preserve"> District</w:t>
      </w:r>
      <w:r w:rsidR="00465606">
        <w:rPr>
          <w:rFonts w:ascii="Calibri" w:hAnsi="Calibri" w:cs="Calibri"/>
          <w:sz w:val="22"/>
          <w:szCs w:val="22"/>
        </w:rPr>
        <w:t xml:space="preserve">. </w:t>
      </w:r>
    </w:p>
    <w:p w14:paraId="73AC1E21" w14:textId="77777777" w:rsidR="008339DD" w:rsidRDefault="008339DD" w:rsidP="005C28F7">
      <w:pPr>
        <w:pStyle w:val="BodyText"/>
        <w:spacing w:before="0" w:after="0" w:line="240" w:lineRule="auto"/>
        <w:rPr>
          <w:rFonts w:ascii="Calibri" w:hAnsi="Calibri" w:cs="Calibri"/>
          <w:sz w:val="22"/>
          <w:szCs w:val="22"/>
        </w:rPr>
      </w:pPr>
    </w:p>
    <w:p w14:paraId="32E52697" w14:textId="59FCA868" w:rsidR="005C28F7" w:rsidRDefault="005C28F7" w:rsidP="005C28F7">
      <w:pPr>
        <w:pStyle w:val="BodyText"/>
        <w:spacing w:before="0" w:after="0" w:line="240" w:lineRule="auto"/>
        <w:rPr>
          <w:rFonts w:ascii="Calibri" w:hAnsi="Calibri" w:cs="Calibri"/>
          <w:sz w:val="22"/>
          <w:szCs w:val="22"/>
        </w:rPr>
      </w:pPr>
      <w:r w:rsidRPr="005C28F7">
        <w:rPr>
          <w:rFonts w:ascii="Calibri" w:hAnsi="Calibri" w:cs="Calibri"/>
          <w:sz w:val="22"/>
          <w:szCs w:val="22"/>
        </w:rPr>
        <w:t xml:space="preserve">• </w:t>
      </w:r>
      <w:r w:rsidRPr="00052E3A">
        <w:rPr>
          <w:rFonts w:ascii="Calibri" w:hAnsi="Calibri" w:cs="Calibri"/>
          <w:b/>
          <w:bCs/>
          <w:sz w:val="22"/>
          <w:szCs w:val="22"/>
        </w:rPr>
        <w:t>Area 4</w:t>
      </w:r>
      <w:r w:rsidRPr="005C28F7">
        <w:rPr>
          <w:rFonts w:ascii="Calibri" w:hAnsi="Calibri" w:cs="Calibri"/>
          <w:sz w:val="22"/>
          <w:szCs w:val="22"/>
        </w:rPr>
        <w:t xml:space="preserve"> is known as </w:t>
      </w:r>
      <w:r w:rsidR="007F0568">
        <w:rPr>
          <w:rFonts w:ascii="Calibri" w:hAnsi="Calibri" w:cs="Calibri"/>
          <w:sz w:val="22"/>
          <w:szCs w:val="22"/>
        </w:rPr>
        <w:t>Del Rey</w:t>
      </w:r>
      <w:r w:rsidR="00595E93">
        <w:rPr>
          <w:rFonts w:ascii="Calibri" w:hAnsi="Calibri" w:cs="Calibri"/>
          <w:sz w:val="22"/>
          <w:szCs w:val="22"/>
        </w:rPr>
        <w:t>.</w:t>
      </w:r>
      <w:r w:rsidRPr="005C28F7">
        <w:rPr>
          <w:rFonts w:ascii="Calibri" w:hAnsi="Calibri" w:cs="Calibri"/>
          <w:sz w:val="22"/>
          <w:szCs w:val="22"/>
        </w:rPr>
        <w:t xml:space="preserve"> </w:t>
      </w:r>
      <w:r w:rsidR="00C2152D">
        <w:rPr>
          <w:rFonts w:ascii="Calibri" w:hAnsi="Calibri" w:cs="Calibri"/>
          <w:sz w:val="22"/>
          <w:szCs w:val="22"/>
        </w:rPr>
        <w:t>T</w:t>
      </w:r>
      <w:r w:rsidR="00360DD1" w:rsidRPr="00360DD1">
        <w:rPr>
          <w:rFonts w:ascii="Calibri" w:hAnsi="Calibri" w:cs="Calibri"/>
          <w:sz w:val="22"/>
          <w:szCs w:val="22"/>
        </w:rPr>
        <w:t xml:space="preserve">he community of Del Rey is a </w:t>
      </w:r>
      <w:r w:rsidR="00465606">
        <w:rPr>
          <w:rFonts w:ascii="Calibri" w:hAnsi="Calibri" w:cs="Calibri"/>
          <w:sz w:val="22"/>
          <w:szCs w:val="22"/>
        </w:rPr>
        <w:t>Census Designated Place</w:t>
      </w:r>
      <w:r w:rsidR="00360DD1" w:rsidRPr="00360DD1">
        <w:rPr>
          <w:rFonts w:ascii="Calibri" w:hAnsi="Calibri" w:cs="Calibri"/>
          <w:sz w:val="22"/>
          <w:szCs w:val="22"/>
        </w:rPr>
        <w:t xml:space="preserve"> located within Census Tract 69.00-Block Group 1.</w:t>
      </w:r>
      <w:r w:rsidR="00523A78">
        <w:rPr>
          <w:rFonts w:ascii="Calibri" w:hAnsi="Calibri" w:cs="Calibri"/>
          <w:sz w:val="22"/>
          <w:szCs w:val="22"/>
        </w:rPr>
        <w:t xml:space="preserve"> </w:t>
      </w:r>
      <w:r w:rsidR="00360DD1" w:rsidRPr="00360DD1">
        <w:rPr>
          <w:rFonts w:ascii="Calibri" w:hAnsi="Calibri" w:cs="Calibri"/>
          <w:sz w:val="22"/>
          <w:szCs w:val="22"/>
        </w:rPr>
        <w:t xml:space="preserve">Del Rey has a population of 1,457 people and a housing stock of 379 units. The ACS five-year estimate reports indicate that Census Tract 69.00-Block Group 1 reported an average MHI of $25,809 </w:t>
      </w:r>
      <w:r w:rsidR="00EB2BFE">
        <w:rPr>
          <w:rFonts w:ascii="Calibri" w:hAnsi="Calibri" w:cs="Calibri"/>
          <w:sz w:val="22"/>
          <w:szCs w:val="22"/>
        </w:rPr>
        <w:t>between</w:t>
      </w:r>
      <w:r w:rsidR="00360DD1" w:rsidRPr="00360DD1">
        <w:rPr>
          <w:rFonts w:ascii="Calibri" w:hAnsi="Calibri" w:cs="Calibri"/>
          <w:sz w:val="22"/>
          <w:szCs w:val="22"/>
        </w:rPr>
        <w:t xml:space="preserve"> years 2012 </w:t>
      </w:r>
      <w:r w:rsidR="00EB2BFE">
        <w:rPr>
          <w:rFonts w:ascii="Calibri" w:hAnsi="Calibri" w:cs="Calibri"/>
          <w:sz w:val="22"/>
          <w:szCs w:val="22"/>
        </w:rPr>
        <w:t>and</w:t>
      </w:r>
      <w:r w:rsidR="00360DD1" w:rsidRPr="00360DD1">
        <w:rPr>
          <w:rFonts w:ascii="Calibri" w:hAnsi="Calibri" w:cs="Calibri"/>
          <w:sz w:val="22"/>
          <w:szCs w:val="22"/>
        </w:rPr>
        <w:t xml:space="preserve"> 2016. Del Rey is </w:t>
      </w:r>
      <w:r w:rsidR="005D02CB">
        <w:rPr>
          <w:rFonts w:ascii="Calibri" w:hAnsi="Calibri" w:cs="Calibri"/>
          <w:sz w:val="22"/>
          <w:szCs w:val="22"/>
        </w:rPr>
        <w:t>situated</w:t>
      </w:r>
      <w:r w:rsidR="00360DD1" w:rsidRPr="00360DD1">
        <w:rPr>
          <w:rFonts w:ascii="Calibri" w:hAnsi="Calibri" w:cs="Calibri"/>
          <w:sz w:val="22"/>
          <w:szCs w:val="22"/>
        </w:rPr>
        <w:t xml:space="preserve"> near the </w:t>
      </w:r>
      <w:r w:rsidR="003B5395">
        <w:rPr>
          <w:rFonts w:ascii="Calibri" w:hAnsi="Calibri" w:cs="Calibri"/>
          <w:sz w:val="22"/>
          <w:szCs w:val="22"/>
        </w:rPr>
        <w:t xml:space="preserve">intersection of </w:t>
      </w:r>
      <w:r w:rsidR="00360DD1" w:rsidRPr="00360DD1">
        <w:rPr>
          <w:rFonts w:ascii="Calibri" w:hAnsi="Calibri" w:cs="Calibri"/>
          <w:sz w:val="22"/>
          <w:szCs w:val="22"/>
        </w:rPr>
        <w:t>South Del Rey Avenue a</w:t>
      </w:r>
      <w:r w:rsidR="003B5395">
        <w:rPr>
          <w:rFonts w:ascii="Calibri" w:hAnsi="Calibri" w:cs="Calibri"/>
          <w:sz w:val="22"/>
          <w:szCs w:val="22"/>
        </w:rPr>
        <w:t>nd</w:t>
      </w:r>
      <w:r w:rsidR="00360DD1" w:rsidRPr="00360DD1">
        <w:rPr>
          <w:rFonts w:ascii="Calibri" w:hAnsi="Calibri" w:cs="Calibri"/>
          <w:sz w:val="22"/>
          <w:szCs w:val="22"/>
        </w:rPr>
        <w:t xml:space="preserve"> East Jefferson Avenue. </w:t>
      </w:r>
      <w:r w:rsidR="00C41552">
        <w:rPr>
          <w:rFonts w:ascii="Calibri" w:hAnsi="Calibri" w:cs="Calibri"/>
          <w:sz w:val="22"/>
          <w:szCs w:val="22"/>
        </w:rPr>
        <w:t xml:space="preserve">There </w:t>
      </w:r>
      <w:r w:rsidR="003B5395">
        <w:rPr>
          <w:rFonts w:ascii="Calibri" w:hAnsi="Calibri" w:cs="Calibri"/>
          <w:sz w:val="22"/>
          <w:szCs w:val="22"/>
        </w:rPr>
        <w:t>are 384</w:t>
      </w:r>
      <w:r w:rsidR="00C41552">
        <w:rPr>
          <w:rFonts w:ascii="Calibri" w:hAnsi="Calibri" w:cs="Calibri"/>
          <w:sz w:val="22"/>
          <w:szCs w:val="22"/>
        </w:rPr>
        <w:t xml:space="preserve"> r</w:t>
      </w:r>
      <w:r w:rsidR="00C41552" w:rsidRPr="00360DD1">
        <w:rPr>
          <w:rFonts w:ascii="Calibri" w:hAnsi="Calibri" w:cs="Calibri"/>
          <w:sz w:val="22"/>
          <w:szCs w:val="22"/>
        </w:rPr>
        <w:t>egister</w:t>
      </w:r>
      <w:r w:rsidR="00C41552">
        <w:rPr>
          <w:rFonts w:ascii="Calibri" w:hAnsi="Calibri" w:cs="Calibri"/>
          <w:sz w:val="22"/>
          <w:szCs w:val="22"/>
        </w:rPr>
        <w:t>ed voters</w:t>
      </w:r>
      <w:r w:rsidR="003E6000">
        <w:rPr>
          <w:rFonts w:ascii="Calibri" w:hAnsi="Calibri" w:cs="Calibri"/>
          <w:sz w:val="22"/>
          <w:szCs w:val="22"/>
        </w:rPr>
        <w:t xml:space="preserve"> in the area</w:t>
      </w:r>
      <w:r w:rsidR="00C41552">
        <w:rPr>
          <w:rFonts w:ascii="Calibri" w:hAnsi="Calibri" w:cs="Calibri"/>
          <w:sz w:val="22"/>
          <w:szCs w:val="22"/>
        </w:rPr>
        <w:t xml:space="preserve">. </w:t>
      </w:r>
      <w:r w:rsidR="00360DD1" w:rsidRPr="00360DD1">
        <w:rPr>
          <w:rFonts w:ascii="Calibri" w:hAnsi="Calibri" w:cs="Calibri"/>
          <w:sz w:val="22"/>
          <w:szCs w:val="22"/>
        </w:rPr>
        <w:t>Service</w:t>
      </w:r>
      <w:r w:rsidR="00375DEF">
        <w:rPr>
          <w:rFonts w:ascii="Calibri" w:hAnsi="Calibri" w:cs="Calibri"/>
          <w:sz w:val="22"/>
          <w:szCs w:val="22"/>
        </w:rPr>
        <w:t>s</w:t>
      </w:r>
      <w:r w:rsidR="00360DD1" w:rsidRPr="00360DD1">
        <w:rPr>
          <w:rFonts w:ascii="Calibri" w:hAnsi="Calibri" w:cs="Calibri"/>
          <w:sz w:val="22"/>
          <w:szCs w:val="22"/>
        </w:rPr>
        <w:t xml:space="preserve"> </w:t>
      </w:r>
      <w:r w:rsidR="0059519F">
        <w:rPr>
          <w:rFonts w:ascii="Calibri" w:hAnsi="Calibri" w:cs="Calibri"/>
          <w:sz w:val="22"/>
          <w:szCs w:val="22"/>
        </w:rPr>
        <w:t>p</w:t>
      </w:r>
      <w:r w:rsidR="00360DD1" w:rsidRPr="00360DD1">
        <w:rPr>
          <w:rFonts w:ascii="Calibri" w:hAnsi="Calibri" w:cs="Calibri"/>
          <w:sz w:val="22"/>
          <w:szCs w:val="22"/>
        </w:rPr>
        <w:t>rovide</w:t>
      </w:r>
      <w:r w:rsidR="00375DEF">
        <w:rPr>
          <w:rFonts w:ascii="Calibri" w:hAnsi="Calibri" w:cs="Calibri"/>
          <w:sz w:val="22"/>
          <w:szCs w:val="22"/>
        </w:rPr>
        <w:t>d</w:t>
      </w:r>
      <w:r w:rsidR="00C41552">
        <w:rPr>
          <w:rFonts w:ascii="Calibri" w:hAnsi="Calibri" w:cs="Calibri"/>
          <w:sz w:val="22"/>
          <w:szCs w:val="22"/>
        </w:rPr>
        <w:t xml:space="preserve"> </w:t>
      </w:r>
      <w:r w:rsidR="00C2152D">
        <w:rPr>
          <w:rFonts w:ascii="Calibri" w:hAnsi="Calibri" w:cs="Calibri"/>
          <w:sz w:val="22"/>
          <w:szCs w:val="22"/>
        </w:rPr>
        <w:t xml:space="preserve">include the Del Rey Community </w:t>
      </w:r>
      <w:r w:rsidR="00360DD1" w:rsidRPr="00360DD1">
        <w:rPr>
          <w:rFonts w:ascii="Calibri" w:hAnsi="Calibri" w:cs="Calibri"/>
          <w:sz w:val="22"/>
          <w:szCs w:val="22"/>
        </w:rPr>
        <w:t xml:space="preserve">Service District </w:t>
      </w:r>
      <w:r w:rsidR="0059519F">
        <w:rPr>
          <w:rFonts w:ascii="Calibri" w:hAnsi="Calibri" w:cs="Calibri"/>
          <w:sz w:val="22"/>
          <w:szCs w:val="22"/>
        </w:rPr>
        <w:t>for</w:t>
      </w:r>
      <w:r w:rsidR="00360DD1" w:rsidRPr="00360DD1">
        <w:rPr>
          <w:rFonts w:ascii="Calibri" w:hAnsi="Calibri" w:cs="Calibri"/>
          <w:sz w:val="22"/>
          <w:szCs w:val="22"/>
        </w:rPr>
        <w:t xml:space="preserve"> potable water, sewer, storm drainage, and solid waste services</w:t>
      </w:r>
      <w:r w:rsidR="0059519F">
        <w:rPr>
          <w:rFonts w:ascii="Calibri" w:hAnsi="Calibri" w:cs="Calibri"/>
          <w:sz w:val="22"/>
          <w:szCs w:val="22"/>
        </w:rPr>
        <w:t xml:space="preserve"> and f</w:t>
      </w:r>
      <w:r w:rsidR="00360DD1" w:rsidRPr="00360DD1">
        <w:rPr>
          <w:rFonts w:ascii="Calibri" w:hAnsi="Calibri" w:cs="Calibri"/>
          <w:sz w:val="22"/>
          <w:szCs w:val="22"/>
        </w:rPr>
        <w:t>ire protection</w:t>
      </w:r>
      <w:r w:rsidR="00C2152D">
        <w:rPr>
          <w:rFonts w:ascii="Calibri" w:hAnsi="Calibri" w:cs="Calibri"/>
          <w:sz w:val="22"/>
          <w:szCs w:val="22"/>
        </w:rPr>
        <w:t xml:space="preserve"> through </w:t>
      </w:r>
      <w:r w:rsidR="00360DD1" w:rsidRPr="00360DD1">
        <w:rPr>
          <w:rFonts w:ascii="Calibri" w:hAnsi="Calibri" w:cs="Calibri"/>
          <w:sz w:val="22"/>
          <w:szCs w:val="22"/>
        </w:rPr>
        <w:t>Fresno County Fire Protection District</w:t>
      </w:r>
    </w:p>
    <w:p w14:paraId="5FFCCB10" w14:textId="1246B413" w:rsidR="008339DD" w:rsidRDefault="005619BD" w:rsidP="005C28F7">
      <w:pPr>
        <w:pStyle w:val="BodyText"/>
        <w:spacing w:before="0" w:after="0" w:line="240" w:lineRule="auto"/>
        <w:rPr>
          <w:rFonts w:ascii="Calibri" w:hAnsi="Calibri" w:cs="Calibri"/>
          <w:sz w:val="22"/>
          <w:szCs w:val="22"/>
        </w:rPr>
      </w:pPr>
      <w:del w:id="123" w:author="Griffin, Kaylie" w:date="2022-05-11T09:25:00Z">
        <w:r w:rsidDel="002517F0">
          <w:rPr>
            <w:rFonts w:ascii="Calibri" w:hAnsi="Calibri" w:cs="Calibri"/>
            <w:sz w:val="22"/>
            <w:szCs w:val="22"/>
          </w:rPr>
          <w:fldChar w:fldCharType="begin"/>
        </w:r>
        <w:r w:rsidR="00063739">
          <w:rPr>
            <w:rFonts w:ascii="Calibri" w:hAnsi="Calibri" w:cs="Calibri"/>
            <w:sz w:val="22"/>
            <w:szCs w:val="22"/>
          </w:rPr>
          <w:fldChar w:fldCharType="separate"/>
        </w:r>
        <w:r w:rsidDel="002517F0">
          <w:rPr>
            <w:rFonts w:ascii="Calibri" w:hAnsi="Calibri" w:cs="Calibri"/>
            <w:sz w:val="22"/>
            <w:szCs w:val="22"/>
          </w:rPr>
          <w:fldChar w:fldCharType="end"/>
        </w:r>
      </w:del>
    </w:p>
    <w:p w14:paraId="2880B18A" w14:textId="7C16390D" w:rsidR="008339DD" w:rsidRDefault="005C28F7" w:rsidP="00502B5C">
      <w:pPr>
        <w:pStyle w:val="BodyText"/>
        <w:spacing w:before="0" w:after="0" w:line="240" w:lineRule="auto"/>
        <w:rPr>
          <w:rFonts w:ascii="Calibri" w:hAnsi="Calibri" w:cs="Calibri"/>
          <w:sz w:val="22"/>
          <w:szCs w:val="22"/>
        </w:rPr>
      </w:pPr>
      <w:r w:rsidRPr="005C28F7">
        <w:rPr>
          <w:rFonts w:ascii="Calibri" w:hAnsi="Calibri" w:cs="Calibri"/>
          <w:sz w:val="22"/>
          <w:szCs w:val="22"/>
        </w:rPr>
        <w:t xml:space="preserve">• </w:t>
      </w:r>
      <w:r w:rsidRPr="00052E3A">
        <w:rPr>
          <w:rFonts w:ascii="Calibri" w:hAnsi="Calibri" w:cs="Calibri"/>
          <w:b/>
          <w:bCs/>
          <w:sz w:val="22"/>
          <w:szCs w:val="22"/>
        </w:rPr>
        <w:t>Area 5</w:t>
      </w:r>
      <w:r w:rsidRPr="005C28F7">
        <w:rPr>
          <w:rFonts w:ascii="Calibri" w:hAnsi="Calibri" w:cs="Calibri"/>
          <w:sz w:val="22"/>
          <w:szCs w:val="22"/>
        </w:rPr>
        <w:t xml:space="preserve"> is known as</w:t>
      </w:r>
      <w:r w:rsidR="0059519F">
        <w:rPr>
          <w:rFonts w:ascii="Calibri" w:hAnsi="Calibri" w:cs="Calibri"/>
          <w:sz w:val="22"/>
          <w:szCs w:val="22"/>
        </w:rPr>
        <w:t xml:space="preserve"> Southwest Jefferson and Chestnut Avenues</w:t>
      </w:r>
      <w:r w:rsidRPr="005C28F7">
        <w:rPr>
          <w:rFonts w:ascii="Calibri" w:hAnsi="Calibri" w:cs="Calibri"/>
          <w:sz w:val="22"/>
          <w:szCs w:val="22"/>
        </w:rPr>
        <w:t xml:space="preserve"> </w:t>
      </w:r>
      <w:r w:rsidR="0059519F">
        <w:rPr>
          <w:rFonts w:ascii="Calibri" w:hAnsi="Calibri" w:cs="Calibri"/>
          <w:sz w:val="22"/>
          <w:szCs w:val="22"/>
        </w:rPr>
        <w:t>(</w:t>
      </w:r>
      <w:r w:rsidR="007F0568">
        <w:rPr>
          <w:rFonts w:ascii="Calibri" w:hAnsi="Calibri" w:cs="Calibri"/>
          <w:sz w:val="22"/>
          <w:szCs w:val="22"/>
        </w:rPr>
        <w:t>Washington Irrigated Colony</w:t>
      </w:r>
      <w:r w:rsidR="0059519F">
        <w:rPr>
          <w:rFonts w:ascii="Calibri" w:hAnsi="Calibri" w:cs="Calibri"/>
          <w:sz w:val="22"/>
          <w:szCs w:val="22"/>
        </w:rPr>
        <w:t>)</w:t>
      </w:r>
      <w:r w:rsidR="007F0568">
        <w:rPr>
          <w:rFonts w:ascii="Calibri" w:hAnsi="Calibri" w:cs="Calibri"/>
          <w:sz w:val="22"/>
          <w:szCs w:val="22"/>
        </w:rPr>
        <w:t>.</w:t>
      </w:r>
      <w:r w:rsidR="00360DD1">
        <w:rPr>
          <w:rFonts w:ascii="Calibri" w:hAnsi="Calibri" w:cs="Calibri"/>
          <w:sz w:val="22"/>
          <w:szCs w:val="22"/>
        </w:rPr>
        <w:t xml:space="preserve"> </w:t>
      </w:r>
      <w:r w:rsidR="00360DD1" w:rsidRPr="00360DD1">
        <w:rPr>
          <w:rFonts w:ascii="Calibri" w:hAnsi="Calibri" w:cs="Calibri"/>
          <w:sz w:val="22"/>
          <w:szCs w:val="22"/>
        </w:rPr>
        <w:t>Th</w:t>
      </w:r>
      <w:r w:rsidR="0059519F">
        <w:rPr>
          <w:rFonts w:ascii="Calibri" w:hAnsi="Calibri" w:cs="Calibri"/>
          <w:sz w:val="22"/>
          <w:szCs w:val="22"/>
        </w:rPr>
        <w:t>e</w:t>
      </w:r>
      <w:r w:rsidR="00360DD1" w:rsidRPr="00360DD1">
        <w:rPr>
          <w:rFonts w:ascii="Calibri" w:hAnsi="Calibri" w:cs="Calibri"/>
          <w:sz w:val="22"/>
          <w:szCs w:val="22"/>
        </w:rPr>
        <w:t xml:space="preserve"> DUC is also known as “Shady Lakes Mobile Home Park” and is located on one parcel. Th</w:t>
      </w:r>
      <w:r w:rsidR="0059519F">
        <w:rPr>
          <w:rFonts w:ascii="Calibri" w:hAnsi="Calibri" w:cs="Calibri"/>
          <w:sz w:val="22"/>
          <w:szCs w:val="22"/>
        </w:rPr>
        <w:t>e</w:t>
      </w:r>
      <w:r w:rsidR="00360DD1" w:rsidRPr="00360DD1">
        <w:rPr>
          <w:rFonts w:ascii="Calibri" w:hAnsi="Calibri" w:cs="Calibri"/>
          <w:sz w:val="22"/>
          <w:szCs w:val="22"/>
        </w:rPr>
        <w:t xml:space="preserve"> DUC consists of </w:t>
      </w:r>
      <w:r w:rsidR="00F8371A" w:rsidRPr="00360DD1">
        <w:rPr>
          <w:rFonts w:ascii="Calibri" w:hAnsi="Calibri" w:cs="Calibri"/>
          <w:sz w:val="22"/>
          <w:szCs w:val="22"/>
        </w:rPr>
        <w:t>62 mobile homes</w:t>
      </w:r>
      <w:r w:rsidR="00360DD1" w:rsidRPr="00360DD1">
        <w:rPr>
          <w:rFonts w:ascii="Calibri" w:hAnsi="Calibri" w:cs="Calibri"/>
          <w:sz w:val="22"/>
          <w:szCs w:val="22"/>
        </w:rPr>
        <w:t xml:space="preserve"> and five detached </w:t>
      </w:r>
      <w:r w:rsidR="00C41552" w:rsidRPr="00360DD1">
        <w:rPr>
          <w:rFonts w:ascii="Calibri" w:hAnsi="Calibri" w:cs="Calibri"/>
          <w:sz w:val="22"/>
          <w:szCs w:val="22"/>
        </w:rPr>
        <w:t>single-family</w:t>
      </w:r>
      <w:r w:rsidR="00360DD1" w:rsidRPr="00360DD1">
        <w:rPr>
          <w:rFonts w:ascii="Calibri" w:hAnsi="Calibri" w:cs="Calibri"/>
          <w:sz w:val="22"/>
          <w:szCs w:val="22"/>
        </w:rPr>
        <w:t xml:space="preserve"> homes located within Census Tract 17.00-Block Group 1. The ACS five-year estimate reports indicate that Census Tract 17.00-Block Group 1 had an MHI of $37,257 between </w:t>
      </w:r>
      <w:r w:rsidR="00EB2BFE">
        <w:rPr>
          <w:rFonts w:ascii="Calibri" w:hAnsi="Calibri" w:cs="Calibri"/>
          <w:sz w:val="22"/>
          <w:szCs w:val="22"/>
        </w:rPr>
        <w:t xml:space="preserve">years </w:t>
      </w:r>
      <w:r w:rsidR="00360DD1" w:rsidRPr="00360DD1">
        <w:rPr>
          <w:rFonts w:ascii="Calibri" w:hAnsi="Calibri" w:cs="Calibri"/>
          <w:sz w:val="22"/>
          <w:szCs w:val="22"/>
        </w:rPr>
        <w:t xml:space="preserve">2012 and 2016. The DUC boundary encompasses approximately </w:t>
      </w:r>
      <w:r w:rsidR="00F95BE6" w:rsidRPr="00360DD1">
        <w:rPr>
          <w:rFonts w:ascii="Calibri" w:hAnsi="Calibri" w:cs="Calibri"/>
          <w:sz w:val="22"/>
          <w:szCs w:val="22"/>
        </w:rPr>
        <w:t>12 acres</w:t>
      </w:r>
      <w:r w:rsidR="00360DD1" w:rsidRPr="00360DD1">
        <w:rPr>
          <w:rFonts w:ascii="Calibri" w:hAnsi="Calibri" w:cs="Calibri"/>
          <w:sz w:val="22"/>
          <w:szCs w:val="22"/>
        </w:rPr>
        <w:t xml:space="preserve"> of a 27</w:t>
      </w:r>
      <w:r w:rsidR="0059519F">
        <w:rPr>
          <w:rFonts w:ascii="Calibri" w:hAnsi="Calibri" w:cs="Calibri"/>
          <w:sz w:val="22"/>
          <w:szCs w:val="22"/>
        </w:rPr>
        <w:t xml:space="preserve"> </w:t>
      </w:r>
      <w:r w:rsidR="00360DD1" w:rsidRPr="00360DD1">
        <w:rPr>
          <w:rFonts w:ascii="Calibri" w:hAnsi="Calibri" w:cs="Calibri"/>
          <w:sz w:val="22"/>
          <w:szCs w:val="22"/>
        </w:rPr>
        <w:t>acre sized county parcel. According to California Rural Legal Assistance (</w:t>
      </w:r>
      <w:r w:rsidR="0059519F">
        <w:rPr>
          <w:rFonts w:ascii="Calibri" w:hAnsi="Calibri" w:cs="Calibri"/>
          <w:sz w:val="22"/>
          <w:szCs w:val="22"/>
        </w:rPr>
        <w:t>“</w:t>
      </w:r>
      <w:r w:rsidR="00360DD1" w:rsidRPr="00360DD1">
        <w:rPr>
          <w:rFonts w:ascii="Calibri" w:hAnsi="Calibri" w:cs="Calibri"/>
          <w:sz w:val="22"/>
          <w:szCs w:val="22"/>
        </w:rPr>
        <w:t>CRLA</w:t>
      </w:r>
      <w:r w:rsidR="0059519F">
        <w:rPr>
          <w:rFonts w:ascii="Calibri" w:hAnsi="Calibri" w:cs="Calibri"/>
          <w:sz w:val="22"/>
          <w:szCs w:val="22"/>
        </w:rPr>
        <w:t>”</w:t>
      </w:r>
      <w:r w:rsidR="00360DD1" w:rsidRPr="00360DD1">
        <w:rPr>
          <w:rFonts w:ascii="Calibri" w:hAnsi="Calibri" w:cs="Calibri"/>
          <w:sz w:val="22"/>
          <w:szCs w:val="22"/>
        </w:rPr>
        <w:t xml:space="preserve">), the mobile home park consists of multiple parcels that are served by a private wastewater system. The wastewater system in Shady Lakes Mobile Home Park is </w:t>
      </w:r>
      <w:r w:rsidR="0059519F">
        <w:rPr>
          <w:rFonts w:ascii="Calibri" w:hAnsi="Calibri" w:cs="Calibri"/>
          <w:sz w:val="22"/>
          <w:szCs w:val="22"/>
        </w:rPr>
        <w:t xml:space="preserve">a </w:t>
      </w:r>
      <w:r w:rsidR="00360DD1" w:rsidRPr="00360DD1">
        <w:rPr>
          <w:rFonts w:ascii="Calibri" w:hAnsi="Calibri" w:cs="Calibri"/>
          <w:sz w:val="22"/>
          <w:szCs w:val="22"/>
        </w:rPr>
        <w:t xml:space="preserve">privately-owned active sludge treatment system that discharges effluent into two disposal ponds and pastureland south of the </w:t>
      </w:r>
      <w:r w:rsidR="0059519F">
        <w:rPr>
          <w:rFonts w:ascii="Calibri" w:hAnsi="Calibri" w:cs="Calibri"/>
          <w:sz w:val="22"/>
          <w:szCs w:val="22"/>
        </w:rPr>
        <w:t>P</w:t>
      </w:r>
      <w:r w:rsidR="00360DD1" w:rsidRPr="00360DD1">
        <w:rPr>
          <w:rFonts w:ascii="Calibri" w:hAnsi="Calibri" w:cs="Calibri"/>
          <w:sz w:val="22"/>
          <w:szCs w:val="22"/>
        </w:rPr>
        <w:t xml:space="preserve">ark. Within the Park, stormwater management consists of a drainage gutter system that diverts stormwater into a basin west of the park that is managed by Fresno Irrigation District. Based on dwelling unit estimates, there </w:t>
      </w:r>
      <w:r w:rsidR="00F237CF">
        <w:rPr>
          <w:rFonts w:ascii="Calibri" w:hAnsi="Calibri" w:cs="Calibri"/>
          <w:sz w:val="22"/>
          <w:szCs w:val="22"/>
        </w:rPr>
        <w:t>are</w:t>
      </w:r>
      <w:r w:rsidR="00360DD1" w:rsidRPr="00360DD1">
        <w:rPr>
          <w:rFonts w:ascii="Calibri" w:hAnsi="Calibri" w:cs="Calibri"/>
          <w:sz w:val="22"/>
          <w:szCs w:val="22"/>
        </w:rPr>
        <w:t xml:space="preserve"> at least four dwelling unit</w:t>
      </w:r>
      <w:r w:rsidR="00F237CF">
        <w:rPr>
          <w:rFonts w:ascii="Calibri" w:hAnsi="Calibri" w:cs="Calibri"/>
          <w:sz w:val="22"/>
          <w:szCs w:val="22"/>
        </w:rPr>
        <w:t>s</w:t>
      </w:r>
      <w:r w:rsidR="00360DD1" w:rsidRPr="00360DD1">
        <w:rPr>
          <w:rFonts w:ascii="Calibri" w:hAnsi="Calibri" w:cs="Calibri"/>
          <w:sz w:val="22"/>
          <w:szCs w:val="22"/>
        </w:rPr>
        <w:t xml:space="preserve"> per acre within th</w:t>
      </w:r>
      <w:r w:rsidR="00F237CF">
        <w:rPr>
          <w:rFonts w:ascii="Calibri" w:hAnsi="Calibri" w:cs="Calibri"/>
          <w:sz w:val="22"/>
          <w:szCs w:val="22"/>
        </w:rPr>
        <w:t>e</w:t>
      </w:r>
      <w:r w:rsidR="00360DD1" w:rsidRPr="00360DD1">
        <w:rPr>
          <w:rFonts w:ascii="Calibri" w:hAnsi="Calibri" w:cs="Calibri"/>
          <w:sz w:val="22"/>
          <w:szCs w:val="22"/>
        </w:rPr>
        <w:t xml:space="preserve"> DUC</w:t>
      </w:r>
      <w:r w:rsidR="009014BF">
        <w:rPr>
          <w:rFonts w:ascii="Calibri" w:hAnsi="Calibri" w:cs="Calibri"/>
          <w:sz w:val="22"/>
          <w:szCs w:val="22"/>
        </w:rPr>
        <w:t>, which</w:t>
      </w:r>
      <w:r w:rsidR="00F237CF">
        <w:rPr>
          <w:rFonts w:ascii="Calibri" w:hAnsi="Calibri" w:cs="Calibri"/>
          <w:sz w:val="22"/>
          <w:szCs w:val="22"/>
        </w:rPr>
        <w:t xml:space="preserve"> </w:t>
      </w:r>
      <w:r w:rsidR="00360DD1" w:rsidRPr="00360DD1">
        <w:rPr>
          <w:rFonts w:ascii="Calibri" w:hAnsi="Calibri" w:cs="Calibri"/>
          <w:sz w:val="22"/>
          <w:szCs w:val="22"/>
        </w:rPr>
        <w:t>is located outside</w:t>
      </w:r>
      <w:r w:rsidR="00F237CF">
        <w:rPr>
          <w:rFonts w:ascii="Calibri" w:hAnsi="Calibri" w:cs="Calibri"/>
          <w:sz w:val="22"/>
          <w:szCs w:val="22"/>
        </w:rPr>
        <w:t>,</w:t>
      </w:r>
      <w:r w:rsidR="00360DD1" w:rsidRPr="00360DD1">
        <w:rPr>
          <w:rFonts w:ascii="Calibri" w:hAnsi="Calibri" w:cs="Calibri"/>
          <w:sz w:val="22"/>
          <w:szCs w:val="22"/>
        </w:rPr>
        <w:t xml:space="preserve"> but within a mile of the Fresno SOI. The DUC is </w:t>
      </w:r>
      <w:r w:rsidR="005D02CB">
        <w:rPr>
          <w:rFonts w:ascii="Calibri" w:hAnsi="Calibri" w:cs="Calibri"/>
          <w:sz w:val="22"/>
          <w:szCs w:val="22"/>
        </w:rPr>
        <w:t>situated</w:t>
      </w:r>
      <w:r w:rsidR="00360DD1" w:rsidRPr="00360DD1">
        <w:rPr>
          <w:rFonts w:ascii="Calibri" w:hAnsi="Calibri" w:cs="Calibri"/>
          <w:sz w:val="22"/>
          <w:szCs w:val="22"/>
        </w:rPr>
        <w:t xml:space="preserve"> along Chestnut Avenue, between Jefferson Avenue and Lincoln Avenue. </w:t>
      </w:r>
      <w:r w:rsidR="00F907B5">
        <w:rPr>
          <w:rFonts w:ascii="Calibri" w:hAnsi="Calibri" w:cs="Calibri"/>
          <w:sz w:val="22"/>
          <w:szCs w:val="22"/>
        </w:rPr>
        <w:t>Th</w:t>
      </w:r>
      <w:r w:rsidR="003E6000">
        <w:rPr>
          <w:rFonts w:ascii="Calibri" w:hAnsi="Calibri" w:cs="Calibri"/>
          <w:sz w:val="22"/>
          <w:szCs w:val="22"/>
        </w:rPr>
        <w:t>ere are</w:t>
      </w:r>
      <w:r w:rsidR="00C41552">
        <w:rPr>
          <w:rFonts w:ascii="Calibri" w:hAnsi="Calibri" w:cs="Calibri"/>
          <w:sz w:val="22"/>
          <w:szCs w:val="22"/>
        </w:rPr>
        <w:t xml:space="preserve"> 43 registered voters</w:t>
      </w:r>
      <w:r w:rsidR="003E6000">
        <w:rPr>
          <w:rFonts w:ascii="Calibri" w:hAnsi="Calibri" w:cs="Calibri"/>
          <w:sz w:val="22"/>
          <w:szCs w:val="22"/>
        </w:rPr>
        <w:t xml:space="preserve"> in the area</w:t>
      </w:r>
      <w:r w:rsidR="00C41552">
        <w:rPr>
          <w:rFonts w:ascii="Calibri" w:hAnsi="Calibri" w:cs="Calibri"/>
          <w:sz w:val="22"/>
          <w:szCs w:val="22"/>
        </w:rPr>
        <w:t>.</w:t>
      </w:r>
      <w:r w:rsidR="00360DD1" w:rsidRPr="00360DD1">
        <w:rPr>
          <w:rFonts w:ascii="Calibri" w:hAnsi="Calibri" w:cs="Calibri"/>
          <w:sz w:val="22"/>
          <w:szCs w:val="22"/>
        </w:rPr>
        <w:t xml:space="preserve"> Service</w:t>
      </w:r>
      <w:r w:rsidR="00375DEF">
        <w:rPr>
          <w:rFonts w:ascii="Calibri" w:hAnsi="Calibri" w:cs="Calibri"/>
          <w:sz w:val="22"/>
          <w:szCs w:val="22"/>
        </w:rPr>
        <w:t>s</w:t>
      </w:r>
      <w:r w:rsidR="00F907B5">
        <w:rPr>
          <w:rFonts w:ascii="Calibri" w:hAnsi="Calibri" w:cs="Calibri"/>
          <w:sz w:val="22"/>
          <w:szCs w:val="22"/>
        </w:rPr>
        <w:t xml:space="preserve"> provi</w:t>
      </w:r>
      <w:r w:rsidR="009014BF">
        <w:rPr>
          <w:rFonts w:ascii="Calibri" w:hAnsi="Calibri" w:cs="Calibri"/>
          <w:sz w:val="22"/>
          <w:szCs w:val="22"/>
        </w:rPr>
        <w:t>de</w:t>
      </w:r>
      <w:r w:rsidR="00375DEF">
        <w:rPr>
          <w:rFonts w:ascii="Calibri" w:hAnsi="Calibri" w:cs="Calibri"/>
          <w:sz w:val="22"/>
          <w:szCs w:val="22"/>
        </w:rPr>
        <w:t>d</w:t>
      </w:r>
      <w:r w:rsidR="009014BF">
        <w:rPr>
          <w:rFonts w:ascii="Calibri" w:hAnsi="Calibri" w:cs="Calibri"/>
          <w:sz w:val="22"/>
          <w:szCs w:val="22"/>
        </w:rPr>
        <w:t xml:space="preserve"> include</w:t>
      </w:r>
      <w:r w:rsidR="00F907B5">
        <w:rPr>
          <w:rFonts w:ascii="Calibri" w:hAnsi="Calibri" w:cs="Calibri"/>
          <w:sz w:val="22"/>
          <w:szCs w:val="22"/>
        </w:rPr>
        <w:t xml:space="preserve"> </w:t>
      </w:r>
      <w:r w:rsidR="009014BF">
        <w:rPr>
          <w:rFonts w:ascii="Calibri" w:hAnsi="Calibri" w:cs="Calibri"/>
          <w:sz w:val="22"/>
          <w:szCs w:val="22"/>
        </w:rPr>
        <w:t xml:space="preserve">water through </w:t>
      </w:r>
      <w:r w:rsidR="00360DD1" w:rsidRPr="00360DD1">
        <w:rPr>
          <w:rFonts w:ascii="Calibri" w:hAnsi="Calibri" w:cs="Calibri"/>
          <w:sz w:val="22"/>
          <w:szCs w:val="22"/>
        </w:rPr>
        <w:t xml:space="preserve">Shady Lakes Mobile Home Park </w:t>
      </w:r>
      <w:r w:rsidR="00360DD1" w:rsidRPr="00360DD1">
        <w:rPr>
          <w:rFonts w:ascii="Calibri" w:hAnsi="Calibri" w:cs="Calibri"/>
          <w:sz w:val="22"/>
          <w:szCs w:val="22"/>
        </w:rPr>
        <w:lastRenderedPageBreak/>
        <w:t>Water System</w:t>
      </w:r>
      <w:r w:rsidR="009014BF">
        <w:rPr>
          <w:rFonts w:ascii="Calibri" w:hAnsi="Calibri" w:cs="Calibri"/>
          <w:sz w:val="22"/>
          <w:szCs w:val="22"/>
        </w:rPr>
        <w:t xml:space="preserve">, sewer through a </w:t>
      </w:r>
      <w:r w:rsidR="00F907B5">
        <w:rPr>
          <w:rFonts w:ascii="Calibri" w:hAnsi="Calibri" w:cs="Calibri"/>
          <w:sz w:val="22"/>
          <w:szCs w:val="22"/>
        </w:rPr>
        <w:t>p</w:t>
      </w:r>
      <w:r w:rsidR="00360DD1" w:rsidRPr="00360DD1">
        <w:rPr>
          <w:rFonts w:ascii="Calibri" w:hAnsi="Calibri" w:cs="Calibri"/>
          <w:sz w:val="22"/>
          <w:szCs w:val="22"/>
        </w:rPr>
        <w:t xml:space="preserve">rivate </w:t>
      </w:r>
      <w:r w:rsidR="00F907B5">
        <w:rPr>
          <w:rFonts w:ascii="Calibri" w:hAnsi="Calibri" w:cs="Calibri"/>
          <w:sz w:val="22"/>
          <w:szCs w:val="22"/>
        </w:rPr>
        <w:t>w</w:t>
      </w:r>
      <w:r w:rsidR="00360DD1" w:rsidRPr="00360DD1">
        <w:rPr>
          <w:rFonts w:ascii="Calibri" w:hAnsi="Calibri" w:cs="Calibri"/>
          <w:sz w:val="22"/>
          <w:szCs w:val="22"/>
        </w:rPr>
        <w:t xml:space="preserve">astewater </w:t>
      </w:r>
      <w:r w:rsidR="009014BF">
        <w:rPr>
          <w:rFonts w:ascii="Calibri" w:hAnsi="Calibri" w:cs="Calibri"/>
          <w:sz w:val="22"/>
          <w:szCs w:val="22"/>
        </w:rPr>
        <w:t>s</w:t>
      </w:r>
      <w:r w:rsidR="00360DD1" w:rsidRPr="00360DD1">
        <w:rPr>
          <w:rFonts w:ascii="Calibri" w:hAnsi="Calibri" w:cs="Calibri"/>
          <w:sz w:val="22"/>
          <w:szCs w:val="22"/>
        </w:rPr>
        <w:t>ystem</w:t>
      </w:r>
      <w:r w:rsidR="00F907B5">
        <w:rPr>
          <w:rFonts w:ascii="Calibri" w:hAnsi="Calibri" w:cs="Calibri"/>
          <w:sz w:val="22"/>
          <w:szCs w:val="22"/>
        </w:rPr>
        <w:t>,</w:t>
      </w:r>
      <w:r w:rsidR="00360DD1" w:rsidRPr="00360DD1">
        <w:rPr>
          <w:rFonts w:ascii="Calibri" w:hAnsi="Calibri" w:cs="Calibri"/>
          <w:sz w:val="22"/>
          <w:szCs w:val="22"/>
        </w:rPr>
        <w:t xml:space="preserve"> </w:t>
      </w:r>
      <w:r w:rsidR="00F907B5">
        <w:rPr>
          <w:rFonts w:ascii="Calibri" w:hAnsi="Calibri" w:cs="Calibri"/>
          <w:sz w:val="22"/>
          <w:szCs w:val="22"/>
        </w:rPr>
        <w:t>f</w:t>
      </w:r>
      <w:r w:rsidR="00360DD1" w:rsidRPr="00360DD1">
        <w:rPr>
          <w:rFonts w:ascii="Calibri" w:hAnsi="Calibri" w:cs="Calibri"/>
          <w:sz w:val="22"/>
          <w:szCs w:val="22"/>
        </w:rPr>
        <w:t>ire protection</w:t>
      </w:r>
      <w:r w:rsidR="00F907B5">
        <w:rPr>
          <w:rFonts w:ascii="Calibri" w:hAnsi="Calibri" w:cs="Calibri"/>
          <w:sz w:val="22"/>
          <w:szCs w:val="22"/>
        </w:rPr>
        <w:t xml:space="preserve"> through </w:t>
      </w:r>
      <w:r w:rsidR="00360DD1" w:rsidRPr="00360DD1">
        <w:rPr>
          <w:rFonts w:ascii="Calibri" w:hAnsi="Calibri" w:cs="Calibri"/>
          <w:sz w:val="22"/>
          <w:szCs w:val="22"/>
        </w:rPr>
        <w:t>Fresno County Fire Protection District</w:t>
      </w:r>
      <w:r w:rsidR="00F907B5">
        <w:rPr>
          <w:rFonts w:ascii="Calibri" w:hAnsi="Calibri" w:cs="Calibri"/>
          <w:sz w:val="22"/>
          <w:szCs w:val="22"/>
        </w:rPr>
        <w:t>, and s</w:t>
      </w:r>
      <w:r w:rsidR="00360DD1" w:rsidRPr="00360DD1">
        <w:rPr>
          <w:rFonts w:ascii="Calibri" w:hAnsi="Calibri" w:cs="Calibri"/>
          <w:sz w:val="22"/>
          <w:szCs w:val="22"/>
        </w:rPr>
        <w:t>torm drainage</w:t>
      </w:r>
      <w:r w:rsidR="00F907B5">
        <w:rPr>
          <w:rFonts w:ascii="Calibri" w:hAnsi="Calibri" w:cs="Calibri"/>
          <w:sz w:val="22"/>
          <w:szCs w:val="22"/>
        </w:rPr>
        <w:t xml:space="preserve"> through</w:t>
      </w:r>
      <w:r w:rsidR="00360DD1" w:rsidRPr="00360DD1">
        <w:rPr>
          <w:rFonts w:ascii="Calibri" w:hAnsi="Calibri" w:cs="Calibri"/>
          <w:sz w:val="22"/>
          <w:szCs w:val="22"/>
        </w:rPr>
        <w:t xml:space="preserve"> </w:t>
      </w:r>
      <w:r w:rsidR="009014BF">
        <w:rPr>
          <w:rFonts w:ascii="Calibri" w:hAnsi="Calibri" w:cs="Calibri"/>
          <w:sz w:val="22"/>
          <w:szCs w:val="22"/>
        </w:rPr>
        <w:t xml:space="preserve">a </w:t>
      </w:r>
      <w:r w:rsidR="00F907B5">
        <w:rPr>
          <w:rFonts w:ascii="Calibri" w:hAnsi="Calibri" w:cs="Calibri"/>
          <w:sz w:val="22"/>
          <w:szCs w:val="22"/>
        </w:rPr>
        <w:t>p</w:t>
      </w:r>
      <w:r w:rsidR="00360DD1" w:rsidRPr="00360DD1">
        <w:rPr>
          <w:rFonts w:ascii="Calibri" w:hAnsi="Calibri" w:cs="Calibri"/>
          <w:sz w:val="22"/>
          <w:szCs w:val="22"/>
        </w:rPr>
        <w:t>rivate drainage gutter system</w:t>
      </w:r>
      <w:r w:rsidR="00F907B5">
        <w:rPr>
          <w:rFonts w:ascii="Calibri" w:hAnsi="Calibri" w:cs="Calibri"/>
          <w:sz w:val="22"/>
          <w:szCs w:val="22"/>
        </w:rPr>
        <w:t>.</w:t>
      </w:r>
      <w:r w:rsidRPr="005C28F7">
        <w:rPr>
          <w:rFonts w:ascii="Calibri" w:hAnsi="Calibri" w:cs="Calibri"/>
          <w:sz w:val="22"/>
          <w:szCs w:val="22"/>
        </w:rPr>
        <w:t xml:space="preserve"> </w:t>
      </w:r>
    </w:p>
    <w:p w14:paraId="7B979018" w14:textId="77777777" w:rsidR="000D4443" w:rsidRDefault="000D4443" w:rsidP="00502B5C">
      <w:pPr>
        <w:pStyle w:val="BodyText"/>
        <w:spacing w:before="0" w:after="0" w:line="240" w:lineRule="auto"/>
        <w:rPr>
          <w:rFonts w:ascii="Calibri" w:hAnsi="Calibri" w:cs="Calibri"/>
          <w:sz w:val="22"/>
          <w:szCs w:val="22"/>
        </w:rPr>
      </w:pPr>
    </w:p>
    <w:p w14:paraId="1170789C" w14:textId="533BC6FE" w:rsidR="005C28F7" w:rsidRDefault="005C28F7" w:rsidP="005C28F7">
      <w:pPr>
        <w:pStyle w:val="BodyText"/>
        <w:spacing w:before="0" w:after="0" w:line="240" w:lineRule="auto"/>
        <w:rPr>
          <w:rFonts w:ascii="Calibri" w:hAnsi="Calibri" w:cs="Calibri"/>
          <w:sz w:val="22"/>
          <w:szCs w:val="22"/>
        </w:rPr>
      </w:pPr>
      <w:r w:rsidRPr="005C28F7">
        <w:rPr>
          <w:rFonts w:ascii="Calibri" w:hAnsi="Calibri" w:cs="Calibri"/>
          <w:sz w:val="22"/>
          <w:szCs w:val="22"/>
        </w:rPr>
        <w:t xml:space="preserve">• </w:t>
      </w:r>
      <w:r w:rsidRPr="00052E3A">
        <w:rPr>
          <w:rFonts w:ascii="Calibri" w:hAnsi="Calibri" w:cs="Calibri"/>
          <w:b/>
          <w:bCs/>
          <w:sz w:val="22"/>
          <w:szCs w:val="22"/>
        </w:rPr>
        <w:t>Area 6</w:t>
      </w:r>
      <w:r w:rsidRPr="005C28F7">
        <w:rPr>
          <w:rFonts w:ascii="Calibri" w:hAnsi="Calibri" w:cs="Calibri"/>
          <w:sz w:val="22"/>
          <w:szCs w:val="22"/>
        </w:rPr>
        <w:t xml:space="preserve"> is known as </w:t>
      </w:r>
      <w:r w:rsidR="00360DD1" w:rsidRPr="00360DD1">
        <w:rPr>
          <w:rFonts w:ascii="Calibri" w:hAnsi="Calibri" w:cs="Calibri"/>
          <w:sz w:val="22"/>
          <w:szCs w:val="22"/>
        </w:rPr>
        <w:t>East Manning and McCall Avenues (Tract No. 1199)</w:t>
      </w:r>
      <w:r w:rsidR="00BC40DD">
        <w:rPr>
          <w:rFonts w:ascii="Calibri" w:hAnsi="Calibri" w:cs="Calibri"/>
          <w:sz w:val="22"/>
          <w:szCs w:val="22"/>
        </w:rPr>
        <w:t>.</w:t>
      </w:r>
      <w:r w:rsidR="00360DD1" w:rsidRPr="00360DD1">
        <w:rPr>
          <w:rFonts w:ascii="Calibri" w:hAnsi="Calibri" w:cs="Calibri"/>
          <w:sz w:val="22"/>
          <w:szCs w:val="22"/>
        </w:rPr>
        <w:t xml:space="preserve"> The DUC consists of approximately 16 parcels located within Census Tract 70.03-Block Group 1. The ACS five-year estimate reports indicate that Census Tract 70.03-Block Group 1 had a</w:t>
      </w:r>
      <w:r w:rsidR="00EB2BFE">
        <w:rPr>
          <w:rFonts w:ascii="Calibri" w:hAnsi="Calibri" w:cs="Calibri"/>
          <w:sz w:val="22"/>
          <w:szCs w:val="22"/>
        </w:rPr>
        <w:t>n</w:t>
      </w:r>
      <w:r w:rsidR="00360DD1" w:rsidRPr="00360DD1">
        <w:rPr>
          <w:rFonts w:ascii="Calibri" w:hAnsi="Calibri" w:cs="Calibri"/>
          <w:sz w:val="22"/>
          <w:szCs w:val="22"/>
        </w:rPr>
        <w:t xml:space="preserve"> MHI of $43,583 between years 2012 </w:t>
      </w:r>
      <w:r w:rsidR="00EB2BFE">
        <w:rPr>
          <w:rFonts w:ascii="Calibri" w:hAnsi="Calibri" w:cs="Calibri"/>
          <w:sz w:val="22"/>
          <w:szCs w:val="22"/>
        </w:rPr>
        <w:t>and</w:t>
      </w:r>
      <w:r w:rsidR="00360DD1" w:rsidRPr="00360DD1">
        <w:rPr>
          <w:rFonts w:ascii="Calibri" w:hAnsi="Calibri" w:cs="Calibri"/>
          <w:sz w:val="22"/>
          <w:szCs w:val="22"/>
        </w:rPr>
        <w:t xml:space="preserve"> 2016. </w:t>
      </w:r>
      <w:proofErr w:type="spellStart"/>
      <w:r w:rsidR="00360DD1" w:rsidRPr="00360DD1">
        <w:rPr>
          <w:rFonts w:ascii="Calibri" w:hAnsi="Calibri" w:cs="Calibri"/>
          <w:sz w:val="22"/>
          <w:szCs w:val="22"/>
        </w:rPr>
        <w:t>LAFCo</w:t>
      </w:r>
      <w:proofErr w:type="spellEnd"/>
      <w:r w:rsidR="00360DD1" w:rsidRPr="00360DD1">
        <w:rPr>
          <w:rFonts w:ascii="Calibri" w:hAnsi="Calibri" w:cs="Calibri"/>
          <w:sz w:val="22"/>
          <w:szCs w:val="22"/>
        </w:rPr>
        <w:t xml:space="preserve"> estimates that there are 17 dwelling units located within an area that encompasses approximately eight acres</w:t>
      </w:r>
      <w:r w:rsidR="00EB2BFE">
        <w:rPr>
          <w:rFonts w:ascii="Calibri" w:hAnsi="Calibri" w:cs="Calibri"/>
          <w:sz w:val="22"/>
          <w:szCs w:val="22"/>
        </w:rPr>
        <w:t xml:space="preserve"> and</w:t>
      </w:r>
      <w:r w:rsidR="00360DD1" w:rsidRPr="00360DD1">
        <w:rPr>
          <w:rFonts w:ascii="Calibri" w:hAnsi="Calibri" w:cs="Calibri"/>
          <w:sz w:val="22"/>
          <w:szCs w:val="22"/>
        </w:rPr>
        <w:t xml:space="preserve"> that the density is approximately two dwelling units per acre within this DUC. The DUC is </w:t>
      </w:r>
      <w:r w:rsidR="005D02CB">
        <w:rPr>
          <w:rFonts w:ascii="Calibri" w:hAnsi="Calibri" w:cs="Calibri"/>
          <w:sz w:val="22"/>
          <w:szCs w:val="22"/>
        </w:rPr>
        <w:t>situated</w:t>
      </w:r>
      <w:r w:rsidR="00360DD1" w:rsidRPr="00360DD1">
        <w:rPr>
          <w:rFonts w:ascii="Calibri" w:hAnsi="Calibri" w:cs="Calibri"/>
          <w:sz w:val="22"/>
          <w:szCs w:val="22"/>
        </w:rPr>
        <w:t xml:space="preserve"> within the Selma SOI, south of East Manning Avenue and west of McCall Avenue. </w:t>
      </w:r>
      <w:r w:rsidR="00C41552">
        <w:rPr>
          <w:rFonts w:ascii="Calibri" w:hAnsi="Calibri" w:cs="Calibri"/>
          <w:sz w:val="22"/>
          <w:szCs w:val="22"/>
        </w:rPr>
        <w:t>There are 23 r</w:t>
      </w:r>
      <w:r w:rsidR="00360DD1" w:rsidRPr="00360DD1">
        <w:rPr>
          <w:rFonts w:ascii="Calibri" w:hAnsi="Calibri" w:cs="Calibri"/>
          <w:sz w:val="22"/>
          <w:szCs w:val="22"/>
        </w:rPr>
        <w:t>egister</w:t>
      </w:r>
      <w:r w:rsidR="00C41552">
        <w:rPr>
          <w:rFonts w:ascii="Calibri" w:hAnsi="Calibri" w:cs="Calibri"/>
          <w:sz w:val="22"/>
          <w:szCs w:val="22"/>
        </w:rPr>
        <w:t>ed</w:t>
      </w:r>
      <w:r w:rsidR="00360DD1" w:rsidRPr="00360DD1">
        <w:rPr>
          <w:rFonts w:ascii="Calibri" w:hAnsi="Calibri" w:cs="Calibri"/>
          <w:sz w:val="22"/>
          <w:szCs w:val="22"/>
        </w:rPr>
        <w:t xml:space="preserve"> </w:t>
      </w:r>
      <w:r w:rsidR="00C41552">
        <w:rPr>
          <w:rFonts w:ascii="Calibri" w:hAnsi="Calibri" w:cs="Calibri"/>
          <w:sz w:val="22"/>
          <w:szCs w:val="22"/>
        </w:rPr>
        <w:t>v</w:t>
      </w:r>
      <w:r w:rsidR="00360DD1" w:rsidRPr="00360DD1">
        <w:rPr>
          <w:rFonts w:ascii="Calibri" w:hAnsi="Calibri" w:cs="Calibri"/>
          <w:sz w:val="22"/>
          <w:szCs w:val="22"/>
        </w:rPr>
        <w:t>oters</w:t>
      </w:r>
      <w:r w:rsidR="003E6000">
        <w:rPr>
          <w:rFonts w:ascii="Calibri" w:hAnsi="Calibri" w:cs="Calibri"/>
          <w:sz w:val="22"/>
          <w:szCs w:val="22"/>
        </w:rPr>
        <w:t xml:space="preserve"> in the area</w:t>
      </w:r>
      <w:r w:rsidR="00C41552">
        <w:rPr>
          <w:rFonts w:ascii="Calibri" w:hAnsi="Calibri" w:cs="Calibri"/>
          <w:sz w:val="22"/>
          <w:szCs w:val="22"/>
        </w:rPr>
        <w:t xml:space="preserve">. </w:t>
      </w:r>
      <w:r w:rsidR="00360DD1" w:rsidRPr="00360DD1">
        <w:rPr>
          <w:rFonts w:ascii="Calibri" w:hAnsi="Calibri" w:cs="Calibri"/>
          <w:sz w:val="22"/>
          <w:szCs w:val="22"/>
        </w:rPr>
        <w:t>Servic</w:t>
      </w:r>
      <w:r w:rsidR="00F907B5">
        <w:rPr>
          <w:rFonts w:ascii="Calibri" w:hAnsi="Calibri" w:cs="Calibri"/>
          <w:sz w:val="22"/>
          <w:szCs w:val="22"/>
        </w:rPr>
        <w:t>e</w:t>
      </w:r>
      <w:r w:rsidR="00375DEF">
        <w:rPr>
          <w:rFonts w:ascii="Calibri" w:hAnsi="Calibri" w:cs="Calibri"/>
          <w:sz w:val="22"/>
          <w:szCs w:val="22"/>
        </w:rPr>
        <w:t>s</w:t>
      </w:r>
      <w:r w:rsidR="00F907B5">
        <w:rPr>
          <w:rFonts w:ascii="Calibri" w:hAnsi="Calibri" w:cs="Calibri"/>
          <w:sz w:val="22"/>
          <w:szCs w:val="22"/>
        </w:rPr>
        <w:t xml:space="preserve"> provide</w:t>
      </w:r>
      <w:r w:rsidR="00375DEF">
        <w:rPr>
          <w:rFonts w:ascii="Calibri" w:hAnsi="Calibri" w:cs="Calibri"/>
          <w:sz w:val="22"/>
          <w:szCs w:val="22"/>
        </w:rPr>
        <w:t>d</w:t>
      </w:r>
      <w:r w:rsidR="00697B4C">
        <w:rPr>
          <w:rFonts w:ascii="Calibri" w:hAnsi="Calibri" w:cs="Calibri"/>
          <w:sz w:val="22"/>
          <w:szCs w:val="22"/>
        </w:rPr>
        <w:t xml:space="preserve"> include water through private wells, sewer</w:t>
      </w:r>
      <w:r w:rsidR="00F907B5">
        <w:rPr>
          <w:rFonts w:ascii="Calibri" w:hAnsi="Calibri" w:cs="Calibri"/>
          <w:sz w:val="22"/>
          <w:szCs w:val="22"/>
        </w:rPr>
        <w:t xml:space="preserve"> through</w:t>
      </w:r>
      <w:r w:rsidR="00360DD1" w:rsidRPr="00360DD1">
        <w:rPr>
          <w:rFonts w:ascii="Calibri" w:hAnsi="Calibri" w:cs="Calibri"/>
          <w:sz w:val="22"/>
          <w:szCs w:val="22"/>
        </w:rPr>
        <w:t xml:space="preserve"> </w:t>
      </w:r>
      <w:r w:rsidR="00F907B5">
        <w:rPr>
          <w:rFonts w:ascii="Calibri" w:hAnsi="Calibri" w:cs="Calibri"/>
          <w:sz w:val="22"/>
          <w:szCs w:val="22"/>
        </w:rPr>
        <w:t>p</w:t>
      </w:r>
      <w:r w:rsidR="00360DD1" w:rsidRPr="00360DD1">
        <w:rPr>
          <w:rFonts w:ascii="Calibri" w:hAnsi="Calibri" w:cs="Calibri"/>
          <w:sz w:val="22"/>
          <w:szCs w:val="22"/>
        </w:rPr>
        <w:t>rivate</w:t>
      </w:r>
      <w:r w:rsidR="00F907B5">
        <w:rPr>
          <w:rFonts w:ascii="Calibri" w:hAnsi="Calibri" w:cs="Calibri"/>
          <w:sz w:val="22"/>
          <w:szCs w:val="22"/>
        </w:rPr>
        <w:t xml:space="preserve"> </w:t>
      </w:r>
      <w:r w:rsidR="00360DD1" w:rsidRPr="00360DD1">
        <w:rPr>
          <w:rFonts w:ascii="Calibri" w:hAnsi="Calibri" w:cs="Calibri"/>
          <w:sz w:val="22"/>
          <w:szCs w:val="22"/>
        </w:rPr>
        <w:t>septic tanks</w:t>
      </w:r>
      <w:r w:rsidR="00697B4C">
        <w:rPr>
          <w:rFonts w:ascii="Calibri" w:hAnsi="Calibri" w:cs="Calibri"/>
          <w:sz w:val="22"/>
          <w:szCs w:val="22"/>
        </w:rPr>
        <w:t>, and f</w:t>
      </w:r>
      <w:r w:rsidR="00360DD1" w:rsidRPr="00360DD1">
        <w:rPr>
          <w:rFonts w:ascii="Calibri" w:hAnsi="Calibri" w:cs="Calibri"/>
          <w:sz w:val="22"/>
          <w:szCs w:val="22"/>
        </w:rPr>
        <w:t>ire protection</w:t>
      </w:r>
      <w:r w:rsidR="00697B4C">
        <w:rPr>
          <w:rFonts w:ascii="Calibri" w:hAnsi="Calibri" w:cs="Calibri"/>
          <w:sz w:val="22"/>
          <w:szCs w:val="22"/>
        </w:rPr>
        <w:t xml:space="preserve"> through</w:t>
      </w:r>
      <w:r w:rsidR="00F907B5">
        <w:rPr>
          <w:rFonts w:ascii="Calibri" w:hAnsi="Calibri" w:cs="Calibri"/>
          <w:sz w:val="22"/>
          <w:szCs w:val="22"/>
        </w:rPr>
        <w:t xml:space="preserve"> </w:t>
      </w:r>
      <w:r w:rsidR="00360DD1" w:rsidRPr="00360DD1">
        <w:rPr>
          <w:rFonts w:ascii="Calibri" w:hAnsi="Calibri" w:cs="Calibri"/>
          <w:sz w:val="22"/>
          <w:szCs w:val="22"/>
        </w:rPr>
        <w:t>Fresno County Fire Protection</w:t>
      </w:r>
      <w:r w:rsidR="00697B4C">
        <w:rPr>
          <w:rFonts w:ascii="Calibri" w:hAnsi="Calibri" w:cs="Calibri"/>
          <w:sz w:val="22"/>
          <w:szCs w:val="22"/>
        </w:rPr>
        <w:t xml:space="preserve"> District</w:t>
      </w:r>
      <w:r w:rsidR="00752B30">
        <w:rPr>
          <w:rFonts w:ascii="Calibri" w:hAnsi="Calibri" w:cs="Calibri"/>
          <w:sz w:val="22"/>
          <w:szCs w:val="22"/>
        </w:rPr>
        <w:t>.</w:t>
      </w:r>
    </w:p>
    <w:p w14:paraId="4B6ABE93" w14:textId="77777777" w:rsidR="008339DD" w:rsidRDefault="008339DD" w:rsidP="005C28F7">
      <w:pPr>
        <w:pStyle w:val="BodyText"/>
        <w:spacing w:before="0" w:after="0" w:line="240" w:lineRule="auto"/>
        <w:rPr>
          <w:rFonts w:ascii="Calibri" w:hAnsi="Calibri" w:cs="Calibri"/>
          <w:sz w:val="22"/>
          <w:szCs w:val="22"/>
        </w:rPr>
      </w:pPr>
    </w:p>
    <w:p w14:paraId="14F7B4E0" w14:textId="0A5F4F21" w:rsidR="005C28F7" w:rsidRDefault="005C28F7" w:rsidP="005C28F7">
      <w:pPr>
        <w:pStyle w:val="BodyText"/>
        <w:spacing w:before="0" w:after="0" w:line="240" w:lineRule="auto"/>
        <w:rPr>
          <w:rFonts w:ascii="Calibri" w:hAnsi="Calibri" w:cs="Calibri"/>
          <w:sz w:val="22"/>
          <w:szCs w:val="22"/>
        </w:rPr>
      </w:pPr>
      <w:r w:rsidRPr="005C28F7">
        <w:rPr>
          <w:rFonts w:ascii="Calibri" w:hAnsi="Calibri" w:cs="Calibri"/>
          <w:sz w:val="22"/>
          <w:szCs w:val="22"/>
        </w:rPr>
        <w:t xml:space="preserve">• </w:t>
      </w:r>
      <w:r w:rsidRPr="00052E3A">
        <w:rPr>
          <w:rFonts w:ascii="Calibri" w:hAnsi="Calibri" w:cs="Calibri"/>
          <w:b/>
          <w:bCs/>
          <w:sz w:val="22"/>
          <w:szCs w:val="22"/>
        </w:rPr>
        <w:t>Area 7</w:t>
      </w:r>
      <w:r w:rsidRPr="005C28F7">
        <w:rPr>
          <w:rFonts w:ascii="Calibri" w:hAnsi="Calibri" w:cs="Calibri"/>
          <w:sz w:val="22"/>
          <w:szCs w:val="22"/>
        </w:rPr>
        <w:t xml:space="preserve"> is known as</w:t>
      </w:r>
      <w:r w:rsidR="00360DD1" w:rsidRPr="00360DD1">
        <w:rPr>
          <w:rFonts w:ascii="Calibri" w:hAnsi="Calibri" w:cs="Calibri"/>
          <w:sz w:val="22"/>
          <w:szCs w:val="22"/>
        </w:rPr>
        <w:t xml:space="preserve"> South Academy and East Manning</w:t>
      </w:r>
      <w:r w:rsidR="00BC40DD">
        <w:rPr>
          <w:rFonts w:ascii="Calibri" w:hAnsi="Calibri" w:cs="Calibri"/>
          <w:sz w:val="22"/>
          <w:szCs w:val="22"/>
        </w:rPr>
        <w:t>.</w:t>
      </w:r>
      <w:r w:rsidR="00360DD1" w:rsidRPr="00360DD1">
        <w:rPr>
          <w:rFonts w:ascii="Calibri" w:hAnsi="Calibri" w:cs="Calibri"/>
          <w:sz w:val="22"/>
          <w:szCs w:val="22"/>
        </w:rPr>
        <w:t xml:space="preserve"> The DUC consists of 16 unincorporated rural parcels consisting of approximately 21 to 24 dwelling units within an area that encompasses approximately 20 acres. The DUC area is located within Census Tract 85.01-Block Group 1. Between 2012 </w:t>
      </w:r>
      <w:r w:rsidR="00EB2BFE">
        <w:rPr>
          <w:rFonts w:ascii="Calibri" w:hAnsi="Calibri" w:cs="Calibri"/>
          <w:sz w:val="22"/>
          <w:szCs w:val="22"/>
        </w:rPr>
        <w:t>and</w:t>
      </w:r>
      <w:r w:rsidR="00360DD1" w:rsidRPr="00360DD1">
        <w:rPr>
          <w:rFonts w:ascii="Calibri" w:hAnsi="Calibri" w:cs="Calibri"/>
          <w:sz w:val="22"/>
          <w:szCs w:val="22"/>
        </w:rPr>
        <w:t xml:space="preserve"> 2016, this area of concern reported an MHI of $22,431. The census block group is geographically larger than the specific DUC area; however, available data shows that </w:t>
      </w:r>
      <w:r w:rsidR="00EB2BFE">
        <w:rPr>
          <w:rFonts w:ascii="Calibri" w:hAnsi="Calibri" w:cs="Calibri"/>
          <w:sz w:val="22"/>
          <w:szCs w:val="22"/>
        </w:rPr>
        <w:t>C</w:t>
      </w:r>
      <w:r w:rsidR="00360DD1" w:rsidRPr="00360DD1">
        <w:rPr>
          <w:rFonts w:ascii="Calibri" w:hAnsi="Calibri" w:cs="Calibri"/>
          <w:sz w:val="22"/>
          <w:szCs w:val="22"/>
        </w:rPr>
        <w:t xml:space="preserve">ensus </w:t>
      </w:r>
      <w:r w:rsidR="00EB2BFE">
        <w:rPr>
          <w:rFonts w:ascii="Calibri" w:hAnsi="Calibri" w:cs="Calibri"/>
          <w:sz w:val="22"/>
          <w:szCs w:val="22"/>
        </w:rPr>
        <w:t>T</w:t>
      </w:r>
      <w:r w:rsidR="00360DD1" w:rsidRPr="00360DD1">
        <w:rPr>
          <w:rFonts w:ascii="Calibri" w:hAnsi="Calibri" w:cs="Calibri"/>
          <w:sz w:val="22"/>
          <w:szCs w:val="22"/>
        </w:rPr>
        <w:t>ract 85.01-</w:t>
      </w:r>
      <w:r w:rsidR="0009303F">
        <w:rPr>
          <w:rFonts w:ascii="Calibri" w:hAnsi="Calibri" w:cs="Calibri"/>
          <w:sz w:val="22"/>
          <w:szCs w:val="22"/>
        </w:rPr>
        <w:t>B</w:t>
      </w:r>
      <w:r w:rsidR="00360DD1" w:rsidRPr="00360DD1">
        <w:rPr>
          <w:rFonts w:ascii="Calibri" w:hAnsi="Calibri" w:cs="Calibri"/>
          <w:sz w:val="22"/>
          <w:szCs w:val="22"/>
        </w:rPr>
        <w:t xml:space="preserve">lock </w:t>
      </w:r>
      <w:r w:rsidR="0009303F">
        <w:rPr>
          <w:rFonts w:ascii="Calibri" w:hAnsi="Calibri" w:cs="Calibri"/>
          <w:sz w:val="22"/>
          <w:szCs w:val="22"/>
        </w:rPr>
        <w:t>G</w:t>
      </w:r>
      <w:r w:rsidR="00360DD1" w:rsidRPr="00360DD1">
        <w:rPr>
          <w:rFonts w:ascii="Calibri" w:hAnsi="Calibri" w:cs="Calibri"/>
          <w:sz w:val="22"/>
          <w:szCs w:val="22"/>
        </w:rPr>
        <w:t>roup 1 report</w:t>
      </w:r>
      <w:r w:rsidR="00EB2BFE">
        <w:rPr>
          <w:rFonts w:ascii="Calibri" w:hAnsi="Calibri" w:cs="Calibri"/>
          <w:sz w:val="22"/>
          <w:szCs w:val="22"/>
        </w:rPr>
        <w:t>s</w:t>
      </w:r>
      <w:r w:rsidR="00360DD1" w:rsidRPr="00360DD1">
        <w:rPr>
          <w:rFonts w:ascii="Calibri" w:hAnsi="Calibri" w:cs="Calibri"/>
          <w:sz w:val="22"/>
          <w:szCs w:val="22"/>
        </w:rPr>
        <w:t xml:space="preserve"> an approximate population of 1,258 people which is much greater than the DUC area.</w:t>
      </w:r>
      <w:r w:rsidR="00C41552">
        <w:rPr>
          <w:rFonts w:ascii="Calibri" w:hAnsi="Calibri" w:cs="Calibri"/>
          <w:sz w:val="22"/>
          <w:szCs w:val="22"/>
        </w:rPr>
        <w:t xml:space="preserve"> </w:t>
      </w:r>
      <w:r w:rsidR="00360DD1" w:rsidRPr="00360DD1">
        <w:rPr>
          <w:rFonts w:ascii="Calibri" w:hAnsi="Calibri" w:cs="Calibri"/>
          <w:sz w:val="22"/>
          <w:szCs w:val="22"/>
        </w:rPr>
        <w:t xml:space="preserve">The DUC is </w:t>
      </w:r>
      <w:r w:rsidR="005D02CB">
        <w:rPr>
          <w:rFonts w:ascii="Calibri" w:hAnsi="Calibri" w:cs="Calibri"/>
          <w:sz w:val="22"/>
          <w:szCs w:val="22"/>
        </w:rPr>
        <w:t>situated</w:t>
      </w:r>
      <w:r w:rsidR="00360DD1" w:rsidRPr="00360DD1">
        <w:rPr>
          <w:rFonts w:ascii="Calibri" w:hAnsi="Calibri" w:cs="Calibri"/>
          <w:sz w:val="22"/>
          <w:szCs w:val="22"/>
        </w:rPr>
        <w:t xml:space="preserve"> west of South Academy Avenue and south East Manning Avenue, immediately south of Parlier’s city limits and east of Parlier’s Wastewater Treatment Plant.</w:t>
      </w:r>
      <w:r w:rsidR="00C41552">
        <w:rPr>
          <w:rFonts w:ascii="Calibri" w:hAnsi="Calibri" w:cs="Calibri"/>
          <w:sz w:val="22"/>
          <w:szCs w:val="22"/>
        </w:rPr>
        <w:t xml:space="preserve"> Th</w:t>
      </w:r>
      <w:r w:rsidR="0009303F">
        <w:rPr>
          <w:rFonts w:ascii="Calibri" w:hAnsi="Calibri" w:cs="Calibri"/>
          <w:sz w:val="22"/>
          <w:szCs w:val="22"/>
        </w:rPr>
        <w:t>ere are</w:t>
      </w:r>
      <w:r w:rsidR="00C41552">
        <w:rPr>
          <w:rFonts w:ascii="Calibri" w:hAnsi="Calibri" w:cs="Calibri"/>
          <w:sz w:val="22"/>
          <w:szCs w:val="22"/>
        </w:rPr>
        <w:t xml:space="preserve"> 13 r</w:t>
      </w:r>
      <w:r w:rsidR="00360DD1" w:rsidRPr="00360DD1">
        <w:rPr>
          <w:rFonts w:ascii="Calibri" w:hAnsi="Calibri" w:cs="Calibri"/>
          <w:sz w:val="22"/>
          <w:szCs w:val="22"/>
        </w:rPr>
        <w:t xml:space="preserve">egister </w:t>
      </w:r>
      <w:r w:rsidR="00C41552">
        <w:rPr>
          <w:rFonts w:ascii="Calibri" w:hAnsi="Calibri" w:cs="Calibri"/>
          <w:sz w:val="22"/>
          <w:szCs w:val="22"/>
        </w:rPr>
        <w:t>v</w:t>
      </w:r>
      <w:r w:rsidR="00360DD1" w:rsidRPr="00360DD1">
        <w:rPr>
          <w:rFonts w:ascii="Calibri" w:hAnsi="Calibri" w:cs="Calibri"/>
          <w:sz w:val="22"/>
          <w:szCs w:val="22"/>
        </w:rPr>
        <w:t>oters</w:t>
      </w:r>
      <w:r w:rsidR="003E6000">
        <w:rPr>
          <w:rFonts w:ascii="Calibri" w:hAnsi="Calibri" w:cs="Calibri"/>
          <w:sz w:val="22"/>
          <w:szCs w:val="22"/>
        </w:rPr>
        <w:t xml:space="preserve"> in the area</w:t>
      </w:r>
      <w:r w:rsidR="00C41552">
        <w:rPr>
          <w:rFonts w:ascii="Calibri" w:hAnsi="Calibri" w:cs="Calibri"/>
          <w:sz w:val="22"/>
          <w:szCs w:val="22"/>
        </w:rPr>
        <w:t xml:space="preserve">. </w:t>
      </w:r>
      <w:r w:rsidR="00360DD1" w:rsidRPr="00360DD1">
        <w:rPr>
          <w:rFonts w:ascii="Calibri" w:hAnsi="Calibri" w:cs="Calibri"/>
          <w:sz w:val="22"/>
          <w:szCs w:val="22"/>
        </w:rPr>
        <w:t>Service</w:t>
      </w:r>
      <w:r w:rsidR="00375DEF">
        <w:rPr>
          <w:rFonts w:ascii="Calibri" w:hAnsi="Calibri" w:cs="Calibri"/>
          <w:sz w:val="22"/>
          <w:szCs w:val="22"/>
        </w:rPr>
        <w:t>s</w:t>
      </w:r>
      <w:r w:rsidR="00360DD1" w:rsidRPr="00360DD1">
        <w:rPr>
          <w:rFonts w:ascii="Calibri" w:hAnsi="Calibri" w:cs="Calibri"/>
          <w:sz w:val="22"/>
          <w:szCs w:val="22"/>
        </w:rPr>
        <w:t xml:space="preserve"> </w:t>
      </w:r>
      <w:r w:rsidR="002F1C30">
        <w:rPr>
          <w:rFonts w:ascii="Calibri" w:hAnsi="Calibri" w:cs="Calibri"/>
          <w:sz w:val="22"/>
          <w:szCs w:val="22"/>
        </w:rPr>
        <w:t>p</w:t>
      </w:r>
      <w:r w:rsidR="00360DD1" w:rsidRPr="00360DD1">
        <w:rPr>
          <w:rFonts w:ascii="Calibri" w:hAnsi="Calibri" w:cs="Calibri"/>
          <w:sz w:val="22"/>
          <w:szCs w:val="22"/>
        </w:rPr>
        <w:t>rovide</w:t>
      </w:r>
      <w:r w:rsidR="00375DEF">
        <w:rPr>
          <w:rFonts w:ascii="Calibri" w:hAnsi="Calibri" w:cs="Calibri"/>
          <w:sz w:val="22"/>
          <w:szCs w:val="22"/>
        </w:rPr>
        <w:t>d</w:t>
      </w:r>
      <w:r w:rsidR="0009303F">
        <w:rPr>
          <w:rFonts w:ascii="Calibri" w:hAnsi="Calibri" w:cs="Calibri"/>
          <w:sz w:val="22"/>
          <w:szCs w:val="22"/>
        </w:rPr>
        <w:t xml:space="preserve"> include water </w:t>
      </w:r>
      <w:r w:rsidR="002F1C30">
        <w:rPr>
          <w:rFonts w:ascii="Calibri" w:hAnsi="Calibri" w:cs="Calibri"/>
          <w:sz w:val="22"/>
          <w:szCs w:val="22"/>
        </w:rPr>
        <w:t>through p</w:t>
      </w:r>
      <w:r w:rsidR="00360DD1" w:rsidRPr="00360DD1">
        <w:rPr>
          <w:rFonts w:ascii="Calibri" w:hAnsi="Calibri" w:cs="Calibri"/>
          <w:sz w:val="22"/>
          <w:szCs w:val="22"/>
        </w:rPr>
        <w:t>rivate well</w:t>
      </w:r>
      <w:r w:rsidR="002F1C30">
        <w:rPr>
          <w:rFonts w:ascii="Calibri" w:hAnsi="Calibri" w:cs="Calibri"/>
          <w:sz w:val="22"/>
          <w:szCs w:val="22"/>
        </w:rPr>
        <w:t>s</w:t>
      </w:r>
      <w:r w:rsidR="0009303F">
        <w:rPr>
          <w:rFonts w:ascii="Calibri" w:hAnsi="Calibri" w:cs="Calibri"/>
          <w:sz w:val="22"/>
          <w:szCs w:val="22"/>
        </w:rPr>
        <w:t xml:space="preserve">, sewer through private </w:t>
      </w:r>
      <w:r w:rsidR="00360DD1" w:rsidRPr="00360DD1">
        <w:rPr>
          <w:rFonts w:ascii="Calibri" w:hAnsi="Calibri" w:cs="Calibri"/>
          <w:sz w:val="22"/>
          <w:szCs w:val="22"/>
        </w:rPr>
        <w:t>septic tanks</w:t>
      </w:r>
      <w:r w:rsidR="0009303F">
        <w:rPr>
          <w:rFonts w:ascii="Calibri" w:hAnsi="Calibri" w:cs="Calibri"/>
          <w:sz w:val="22"/>
          <w:szCs w:val="22"/>
        </w:rPr>
        <w:t>, and</w:t>
      </w:r>
      <w:r w:rsidR="002F1C30">
        <w:rPr>
          <w:rFonts w:ascii="Calibri" w:hAnsi="Calibri" w:cs="Calibri"/>
          <w:sz w:val="22"/>
          <w:szCs w:val="22"/>
        </w:rPr>
        <w:t xml:space="preserve"> f</w:t>
      </w:r>
      <w:r w:rsidR="00360DD1" w:rsidRPr="00360DD1">
        <w:rPr>
          <w:rFonts w:ascii="Calibri" w:hAnsi="Calibri" w:cs="Calibri"/>
          <w:sz w:val="22"/>
          <w:szCs w:val="22"/>
        </w:rPr>
        <w:t>ire protection</w:t>
      </w:r>
      <w:r w:rsidR="00D900F7">
        <w:rPr>
          <w:rFonts w:ascii="Calibri" w:hAnsi="Calibri" w:cs="Calibri"/>
          <w:sz w:val="22"/>
          <w:szCs w:val="22"/>
        </w:rPr>
        <w:t xml:space="preserve"> </w:t>
      </w:r>
      <w:r w:rsidR="002F1C30">
        <w:rPr>
          <w:rFonts w:ascii="Calibri" w:hAnsi="Calibri" w:cs="Calibri"/>
          <w:sz w:val="22"/>
          <w:szCs w:val="22"/>
        </w:rPr>
        <w:t>through F</w:t>
      </w:r>
      <w:r w:rsidR="00360DD1" w:rsidRPr="00360DD1">
        <w:rPr>
          <w:rFonts w:ascii="Calibri" w:hAnsi="Calibri" w:cs="Calibri"/>
          <w:sz w:val="22"/>
          <w:szCs w:val="22"/>
        </w:rPr>
        <w:t>resno County Fire Protection</w:t>
      </w:r>
      <w:r w:rsidR="00D900F7">
        <w:rPr>
          <w:rFonts w:ascii="Calibri" w:hAnsi="Calibri" w:cs="Calibri"/>
          <w:sz w:val="22"/>
          <w:szCs w:val="22"/>
        </w:rPr>
        <w:t xml:space="preserve"> District</w:t>
      </w:r>
      <w:r w:rsidR="00C41552">
        <w:rPr>
          <w:rFonts w:ascii="Calibri" w:hAnsi="Calibri" w:cs="Calibri"/>
          <w:sz w:val="22"/>
          <w:szCs w:val="22"/>
        </w:rPr>
        <w:t>.</w:t>
      </w:r>
    </w:p>
    <w:p w14:paraId="68F86151" w14:textId="77777777" w:rsidR="008339DD" w:rsidRDefault="008339DD" w:rsidP="005C28F7">
      <w:pPr>
        <w:pStyle w:val="BodyText"/>
        <w:spacing w:before="0" w:after="0" w:line="240" w:lineRule="auto"/>
        <w:rPr>
          <w:rFonts w:ascii="Calibri" w:hAnsi="Calibri" w:cs="Calibri"/>
          <w:sz w:val="22"/>
          <w:szCs w:val="22"/>
        </w:rPr>
      </w:pPr>
    </w:p>
    <w:p w14:paraId="7C7CF8F7" w14:textId="3E010641" w:rsidR="005C28F7" w:rsidRDefault="005C28F7" w:rsidP="005C28F7">
      <w:pPr>
        <w:pStyle w:val="BodyText"/>
        <w:spacing w:before="0" w:after="0" w:line="240" w:lineRule="auto"/>
        <w:rPr>
          <w:rFonts w:ascii="Calibri" w:hAnsi="Calibri" w:cs="Calibri"/>
          <w:sz w:val="22"/>
          <w:szCs w:val="22"/>
        </w:rPr>
      </w:pPr>
      <w:r w:rsidRPr="005C28F7">
        <w:rPr>
          <w:rFonts w:ascii="Calibri" w:hAnsi="Calibri" w:cs="Calibri"/>
          <w:sz w:val="22"/>
          <w:szCs w:val="22"/>
        </w:rPr>
        <w:t xml:space="preserve">• </w:t>
      </w:r>
      <w:r w:rsidRPr="00052E3A">
        <w:rPr>
          <w:rFonts w:ascii="Calibri" w:hAnsi="Calibri" w:cs="Calibri"/>
          <w:b/>
          <w:bCs/>
          <w:sz w:val="22"/>
          <w:szCs w:val="22"/>
        </w:rPr>
        <w:t>Area 8</w:t>
      </w:r>
      <w:r w:rsidRPr="005C28F7">
        <w:rPr>
          <w:rFonts w:ascii="Calibri" w:hAnsi="Calibri" w:cs="Calibri"/>
          <w:sz w:val="22"/>
          <w:szCs w:val="22"/>
        </w:rPr>
        <w:t xml:space="preserve"> is known as</w:t>
      </w:r>
      <w:r w:rsidR="00360DD1" w:rsidRPr="00360DD1">
        <w:rPr>
          <w:rFonts w:ascii="Calibri" w:hAnsi="Calibri" w:cs="Calibri"/>
          <w:sz w:val="22"/>
          <w:szCs w:val="22"/>
        </w:rPr>
        <w:t xml:space="preserve"> East Dinuba and South Shaft</w:t>
      </w:r>
      <w:r w:rsidR="00BC40DD">
        <w:rPr>
          <w:rFonts w:ascii="Calibri" w:hAnsi="Calibri" w:cs="Calibri"/>
          <w:sz w:val="22"/>
          <w:szCs w:val="22"/>
        </w:rPr>
        <w:t>.</w:t>
      </w:r>
      <w:r w:rsidR="00360DD1" w:rsidRPr="00360DD1">
        <w:rPr>
          <w:rFonts w:ascii="Calibri" w:hAnsi="Calibri" w:cs="Calibri"/>
          <w:sz w:val="22"/>
          <w:szCs w:val="22"/>
        </w:rPr>
        <w:t xml:space="preserve"> The DUC consists of approximately 65 dwelling units located within an area that encompasses approximately 49 acres. Th</w:t>
      </w:r>
      <w:r w:rsidR="00D900F7">
        <w:rPr>
          <w:rFonts w:ascii="Calibri" w:hAnsi="Calibri" w:cs="Calibri"/>
          <w:sz w:val="22"/>
          <w:szCs w:val="22"/>
        </w:rPr>
        <w:t>e</w:t>
      </w:r>
      <w:r w:rsidR="00360DD1" w:rsidRPr="00360DD1">
        <w:rPr>
          <w:rFonts w:ascii="Calibri" w:hAnsi="Calibri" w:cs="Calibri"/>
          <w:sz w:val="22"/>
          <w:szCs w:val="22"/>
        </w:rPr>
        <w:t xml:space="preserve"> DUC is identified within US Census Tract 70.03-Block Group 1. The ACS five-year estimate reports indicate that Census Tract 70.03-Block Group 1 had a</w:t>
      </w:r>
      <w:r w:rsidR="003E6000">
        <w:rPr>
          <w:rFonts w:ascii="Calibri" w:hAnsi="Calibri" w:cs="Calibri"/>
          <w:sz w:val="22"/>
          <w:szCs w:val="22"/>
        </w:rPr>
        <w:t>n</w:t>
      </w:r>
      <w:r w:rsidR="00360DD1" w:rsidRPr="00360DD1">
        <w:rPr>
          <w:rFonts w:ascii="Calibri" w:hAnsi="Calibri" w:cs="Calibri"/>
          <w:sz w:val="22"/>
          <w:szCs w:val="22"/>
        </w:rPr>
        <w:t xml:space="preserve"> MHI of $43,583 between years 2012 </w:t>
      </w:r>
      <w:r w:rsidR="008C7C1A">
        <w:rPr>
          <w:rFonts w:ascii="Calibri" w:hAnsi="Calibri" w:cs="Calibri"/>
          <w:sz w:val="22"/>
          <w:szCs w:val="22"/>
        </w:rPr>
        <w:t>and</w:t>
      </w:r>
      <w:r w:rsidR="00360DD1" w:rsidRPr="00360DD1">
        <w:rPr>
          <w:rFonts w:ascii="Calibri" w:hAnsi="Calibri" w:cs="Calibri"/>
          <w:sz w:val="22"/>
          <w:szCs w:val="22"/>
        </w:rPr>
        <w:t xml:space="preserve"> 2016. </w:t>
      </w:r>
      <w:proofErr w:type="spellStart"/>
      <w:r w:rsidR="00360DD1" w:rsidRPr="00360DD1">
        <w:rPr>
          <w:rFonts w:ascii="Calibri" w:hAnsi="Calibri" w:cs="Calibri"/>
          <w:sz w:val="22"/>
          <w:szCs w:val="22"/>
        </w:rPr>
        <w:t>LAFCo</w:t>
      </w:r>
      <w:proofErr w:type="spellEnd"/>
      <w:r w:rsidR="00360DD1" w:rsidRPr="00360DD1">
        <w:rPr>
          <w:rFonts w:ascii="Calibri" w:hAnsi="Calibri" w:cs="Calibri"/>
          <w:sz w:val="22"/>
          <w:szCs w:val="22"/>
        </w:rPr>
        <w:t xml:space="preserve"> estimates that the density is approximately one dwelling unit per acre within this DUC. The DUC is </w:t>
      </w:r>
      <w:r w:rsidR="005D02CB">
        <w:rPr>
          <w:rFonts w:ascii="Calibri" w:hAnsi="Calibri" w:cs="Calibri"/>
          <w:sz w:val="22"/>
          <w:szCs w:val="22"/>
        </w:rPr>
        <w:t>situated</w:t>
      </w:r>
      <w:r w:rsidR="00360DD1" w:rsidRPr="00360DD1">
        <w:rPr>
          <w:rFonts w:ascii="Calibri" w:hAnsi="Calibri" w:cs="Calibri"/>
          <w:sz w:val="22"/>
          <w:szCs w:val="22"/>
        </w:rPr>
        <w:t xml:space="preserve"> within the Selma SOI north of East Dinuba Avenue at the intersection </w:t>
      </w:r>
      <w:r w:rsidR="003E6000">
        <w:rPr>
          <w:rFonts w:ascii="Calibri" w:hAnsi="Calibri" w:cs="Calibri"/>
          <w:sz w:val="22"/>
          <w:szCs w:val="22"/>
        </w:rPr>
        <w:t>of</w:t>
      </w:r>
      <w:r w:rsidR="00360DD1" w:rsidRPr="00360DD1">
        <w:rPr>
          <w:rFonts w:ascii="Calibri" w:hAnsi="Calibri" w:cs="Calibri"/>
          <w:sz w:val="22"/>
          <w:szCs w:val="22"/>
        </w:rPr>
        <w:t xml:space="preserve"> South Shaft Avenue. </w:t>
      </w:r>
      <w:r w:rsidR="0043783E">
        <w:rPr>
          <w:rFonts w:ascii="Calibri" w:hAnsi="Calibri" w:cs="Calibri"/>
          <w:sz w:val="22"/>
          <w:szCs w:val="22"/>
        </w:rPr>
        <w:t>There are 82 registered voters in the area.</w:t>
      </w:r>
      <w:r w:rsidR="00360DD1" w:rsidRPr="00360DD1">
        <w:rPr>
          <w:rFonts w:ascii="Calibri" w:hAnsi="Calibri" w:cs="Calibri"/>
          <w:sz w:val="22"/>
          <w:szCs w:val="22"/>
        </w:rPr>
        <w:t xml:space="preserve"> Service</w:t>
      </w:r>
      <w:r w:rsidR="00375DEF">
        <w:rPr>
          <w:rFonts w:ascii="Calibri" w:hAnsi="Calibri" w:cs="Calibri"/>
          <w:sz w:val="22"/>
          <w:szCs w:val="22"/>
        </w:rPr>
        <w:t>s</w:t>
      </w:r>
      <w:r w:rsidR="00360DD1" w:rsidRPr="00360DD1">
        <w:rPr>
          <w:rFonts w:ascii="Calibri" w:hAnsi="Calibri" w:cs="Calibri"/>
          <w:sz w:val="22"/>
          <w:szCs w:val="22"/>
        </w:rPr>
        <w:t xml:space="preserve"> </w:t>
      </w:r>
      <w:r w:rsidR="003E1538">
        <w:rPr>
          <w:rFonts w:ascii="Calibri" w:hAnsi="Calibri" w:cs="Calibri"/>
          <w:sz w:val="22"/>
          <w:szCs w:val="22"/>
        </w:rPr>
        <w:t>p</w:t>
      </w:r>
      <w:r w:rsidR="00360DD1" w:rsidRPr="00360DD1">
        <w:rPr>
          <w:rFonts w:ascii="Calibri" w:hAnsi="Calibri" w:cs="Calibri"/>
          <w:sz w:val="22"/>
          <w:szCs w:val="22"/>
        </w:rPr>
        <w:t>rovide</w:t>
      </w:r>
      <w:r w:rsidR="00375DEF">
        <w:rPr>
          <w:rFonts w:ascii="Calibri" w:hAnsi="Calibri" w:cs="Calibri"/>
          <w:sz w:val="22"/>
          <w:szCs w:val="22"/>
        </w:rPr>
        <w:t>d</w:t>
      </w:r>
      <w:r w:rsidR="00360DD1" w:rsidRPr="00360DD1">
        <w:rPr>
          <w:rFonts w:ascii="Calibri" w:hAnsi="Calibri" w:cs="Calibri"/>
          <w:sz w:val="22"/>
          <w:szCs w:val="22"/>
        </w:rPr>
        <w:t xml:space="preserve"> </w:t>
      </w:r>
      <w:r w:rsidR="002F1C30">
        <w:rPr>
          <w:rFonts w:ascii="Calibri" w:hAnsi="Calibri" w:cs="Calibri"/>
          <w:sz w:val="22"/>
          <w:szCs w:val="22"/>
        </w:rPr>
        <w:t>include</w:t>
      </w:r>
      <w:r w:rsidR="00360DD1" w:rsidRPr="00360DD1">
        <w:rPr>
          <w:rFonts w:ascii="Calibri" w:hAnsi="Calibri" w:cs="Calibri"/>
          <w:sz w:val="22"/>
          <w:szCs w:val="22"/>
        </w:rPr>
        <w:t xml:space="preserve"> </w:t>
      </w:r>
      <w:r w:rsidR="003E1538">
        <w:rPr>
          <w:rFonts w:ascii="Calibri" w:hAnsi="Calibri" w:cs="Calibri"/>
          <w:sz w:val="22"/>
          <w:szCs w:val="22"/>
        </w:rPr>
        <w:t xml:space="preserve">water through </w:t>
      </w:r>
      <w:r w:rsidR="002F1C30">
        <w:rPr>
          <w:rFonts w:ascii="Calibri" w:hAnsi="Calibri" w:cs="Calibri"/>
          <w:sz w:val="22"/>
          <w:szCs w:val="22"/>
        </w:rPr>
        <w:t>p</w:t>
      </w:r>
      <w:r w:rsidR="00360DD1" w:rsidRPr="00360DD1">
        <w:rPr>
          <w:rFonts w:ascii="Calibri" w:hAnsi="Calibri" w:cs="Calibri"/>
          <w:sz w:val="22"/>
          <w:szCs w:val="22"/>
        </w:rPr>
        <w:t>rivate well</w:t>
      </w:r>
      <w:r w:rsidR="002F1C30">
        <w:rPr>
          <w:rFonts w:ascii="Calibri" w:hAnsi="Calibri" w:cs="Calibri"/>
          <w:sz w:val="22"/>
          <w:szCs w:val="22"/>
        </w:rPr>
        <w:t>s,</w:t>
      </w:r>
      <w:r w:rsidR="00360DD1" w:rsidRPr="00360DD1">
        <w:rPr>
          <w:rFonts w:ascii="Calibri" w:hAnsi="Calibri" w:cs="Calibri"/>
          <w:sz w:val="22"/>
          <w:szCs w:val="22"/>
        </w:rPr>
        <w:t xml:space="preserve"> </w:t>
      </w:r>
      <w:r w:rsidR="002F1C30">
        <w:rPr>
          <w:rFonts w:ascii="Calibri" w:hAnsi="Calibri" w:cs="Calibri"/>
          <w:sz w:val="22"/>
          <w:szCs w:val="22"/>
        </w:rPr>
        <w:t>s</w:t>
      </w:r>
      <w:r w:rsidR="00360DD1" w:rsidRPr="00360DD1">
        <w:rPr>
          <w:rFonts w:ascii="Calibri" w:hAnsi="Calibri" w:cs="Calibri"/>
          <w:sz w:val="22"/>
          <w:szCs w:val="22"/>
        </w:rPr>
        <w:t>ewer</w:t>
      </w:r>
      <w:r w:rsidR="002F1C30">
        <w:rPr>
          <w:rFonts w:ascii="Calibri" w:hAnsi="Calibri" w:cs="Calibri"/>
          <w:sz w:val="22"/>
          <w:szCs w:val="22"/>
        </w:rPr>
        <w:t xml:space="preserve"> through </w:t>
      </w:r>
      <w:r w:rsidR="00360DD1" w:rsidRPr="00360DD1">
        <w:rPr>
          <w:rFonts w:ascii="Calibri" w:hAnsi="Calibri" w:cs="Calibri"/>
          <w:sz w:val="22"/>
          <w:szCs w:val="22"/>
        </w:rPr>
        <w:t>Selma-Kingsburg-Fowler County Sanitation District (via “out-of-District boundary customers”)</w:t>
      </w:r>
      <w:r w:rsidR="003E1538">
        <w:rPr>
          <w:rFonts w:ascii="Calibri" w:hAnsi="Calibri" w:cs="Calibri"/>
          <w:sz w:val="22"/>
          <w:szCs w:val="22"/>
        </w:rPr>
        <w:t>,</w:t>
      </w:r>
      <w:r w:rsidR="00360DD1" w:rsidRPr="00360DD1">
        <w:rPr>
          <w:rFonts w:ascii="Calibri" w:hAnsi="Calibri" w:cs="Calibri"/>
          <w:sz w:val="22"/>
          <w:szCs w:val="22"/>
        </w:rPr>
        <w:t xml:space="preserve"> </w:t>
      </w:r>
      <w:r w:rsidR="002F1C30">
        <w:rPr>
          <w:rFonts w:ascii="Calibri" w:hAnsi="Calibri" w:cs="Calibri"/>
          <w:sz w:val="22"/>
          <w:szCs w:val="22"/>
        </w:rPr>
        <w:t>and f</w:t>
      </w:r>
      <w:r w:rsidR="00360DD1" w:rsidRPr="00360DD1">
        <w:rPr>
          <w:rFonts w:ascii="Calibri" w:hAnsi="Calibri" w:cs="Calibri"/>
          <w:sz w:val="22"/>
          <w:szCs w:val="22"/>
        </w:rPr>
        <w:t>ire protection</w:t>
      </w:r>
      <w:r w:rsidR="002F1C30">
        <w:rPr>
          <w:rFonts w:ascii="Calibri" w:hAnsi="Calibri" w:cs="Calibri"/>
          <w:sz w:val="22"/>
          <w:szCs w:val="22"/>
        </w:rPr>
        <w:t xml:space="preserve"> through</w:t>
      </w:r>
      <w:r w:rsidR="00360DD1" w:rsidRPr="00360DD1">
        <w:rPr>
          <w:rFonts w:ascii="Calibri" w:hAnsi="Calibri" w:cs="Calibri"/>
          <w:sz w:val="22"/>
          <w:szCs w:val="22"/>
        </w:rPr>
        <w:t xml:space="preserve"> Fresno County Fire Protection District</w:t>
      </w:r>
      <w:r w:rsidR="002F1C30">
        <w:rPr>
          <w:rFonts w:ascii="Calibri" w:hAnsi="Calibri" w:cs="Calibri"/>
          <w:sz w:val="22"/>
          <w:szCs w:val="22"/>
        </w:rPr>
        <w:t xml:space="preserve">. </w:t>
      </w:r>
    </w:p>
    <w:p w14:paraId="564DE6DA" w14:textId="77777777" w:rsidR="008339DD" w:rsidRDefault="008339DD" w:rsidP="005C28F7">
      <w:pPr>
        <w:pStyle w:val="BodyText"/>
        <w:spacing w:before="0" w:after="0" w:line="240" w:lineRule="auto"/>
        <w:rPr>
          <w:rFonts w:ascii="Calibri" w:hAnsi="Calibri" w:cs="Calibri"/>
          <w:sz w:val="22"/>
          <w:szCs w:val="22"/>
        </w:rPr>
      </w:pPr>
    </w:p>
    <w:p w14:paraId="72A56A53" w14:textId="06467A9F" w:rsidR="005C28F7" w:rsidRDefault="005C28F7" w:rsidP="005C28F7">
      <w:pPr>
        <w:pStyle w:val="BodyText"/>
        <w:spacing w:before="0" w:after="0" w:line="240" w:lineRule="auto"/>
        <w:rPr>
          <w:rFonts w:ascii="Calibri" w:hAnsi="Calibri" w:cs="Calibri"/>
          <w:sz w:val="22"/>
          <w:szCs w:val="22"/>
        </w:rPr>
      </w:pPr>
      <w:r w:rsidRPr="005C28F7">
        <w:rPr>
          <w:rFonts w:ascii="Calibri" w:hAnsi="Calibri" w:cs="Calibri"/>
          <w:sz w:val="22"/>
          <w:szCs w:val="22"/>
        </w:rPr>
        <w:t xml:space="preserve">• </w:t>
      </w:r>
      <w:r w:rsidRPr="00052E3A">
        <w:rPr>
          <w:rFonts w:ascii="Calibri" w:hAnsi="Calibri" w:cs="Calibri"/>
          <w:b/>
          <w:bCs/>
          <w:sz w:val="22"/>
          <w:szCs w:val="22"/>
        </w:rPr>
        <w:t>Area 9</w:t>
      </w:r>
      <w:r w:rsidRPr="005C28F7">
        <w:rPr>
          <w:rFonts w:ascii="Calibri" w:hAnsi="Calibri" w:cs="Calibri"/>
          <w:sz w:val="22"/>
          <w:szCs w:val="22"/>
        </w:rPr>
        <w:t xml:space="preserve"> is </w:t>
      </w:r>
      <w:r w:rsidR="00BC40DD">
        <w:rPr>
          <w:rFonts w:ascii="Calibri" w:hAnsi="Calibri" w:cs="Calibri"/>
          <w:sz w:val="22"/>
          <w:szCs w:val="22"/>
        </w:rPr>
        <w:t>known as</w:t>
      </w:r>
      <w:r w:rsidRPr="005C28F7">
        <w:rPr>
          <w:rFonts w:ascii="Calibri" w:hAnsi="Calibri" w:cs="Calibri"/>
          <w:sz w:val="22"/>
          <w:szCs w:val="22"/>
        </w:rPr>
        <w:t xml:space="preserve"> </w:t>
      </w:r>
      <w:r w:rsidR="004B441B" w:rsidRPr="004B441B">
        <w:rPr>
          <w:rFonts w:ascii="Calibri" w:hAnsi="Calibri" w:cs="Calibri"/>
          <w:sz w:val="22"/>
          <w:szCs w:val="22"/>
        </w:rPr>
        <w:t>East Dinuba and Leonard Avenues (Khan Tract)</w:t>
      </w:r>
      <w:r w:rsidR="00BC40DD">
        <w:rPr>
          <w:rFonts w:ascii="Calibri" w:hAnsi="Calibri" w:cs="Calibri"/>
          <w:sz w:val="22"/>
          <w:szCs w:val="22"/>
        </w:rPr>
        <w:t>.</w:t>
      </w:r>
      <w:r w:rsidR="004B441B" w:rsidRPr="004B441B">
        <w:rPr>
          <w:rFonts w:ascii="Calibri" w:hAnsi="Calibri" w:cs="Calibri"/>
          <w:sz w:val="22"/>
          <w:szCs w:val="22"/>
        </w:rPr>
        <w:t xml:space="preserve"> Th</w:t>
      </w:r>
      <w:r w:rsidR="003C3A75">
        <w:rPr>
          <w:rFonts w:ascii="Calibri" w:hAnsi="Calibri" w:cs="Calibri"/>
          <w:sz w:val="22"/>
          <w:szCs w:val="22"/>
        </w:rPr>
        <w:t>e</w:t>
      </w:r>
      <w:r w:rsidR="004B441B" w:rsidRPr="004B441B">
        <w:rPr>
          <w:rFonts w:ascii="Calibri" w:hAnsi="Calibri" w:cs="Calibri"/>
          <w:sz w:val="22"/>
          <w:szCs w:val="22"/>
        </w:rPr>
        <w:t xml:space="preserve"> DUC consists of approximately 120 parcels</w:t>
      </w:r>
      <w:r w:rsidR="008D6270">
        <w:rPr>
          <w:rFonts w:ascii="Calibri" w:hAnsi="Calibri" w:cs="Calibri"/>
          <w:sz w:val="22"/>
          <w:szCs w:val="22"/>
        </w:rPr>
        <w:t xml:space="preserve"> located within an area that encompasses approximately 56 acres.</w:t>
      </w:r>
      <w:r w:rsidR="003C3A75">
        <w:rPr>
          <w:rFonts w:ascii="Calibri" w:hAnsi="Calibri" w:cs="Calibri"/>
          <w:sz w:val="22"/>
          <w:szCs w:val="22"/>
        </w:rPr>
        <w:t xml:space="preserve"> The DUC is</w:t>
      </w:r>
      <w:r w:rsidR="004B441B" w:rsidRPr="004B441B">
        <w:rPr>
          <w:rFonts w:ascii="Calibri" w:hAnsi="Calibri" w:cs="Calibri"/>
          <w:sz w:val="22"/>
          <w:szCs w:val="22"/>
        </w:rPr>
        <w:t xml:space="preserve"> identified within </w:t>
      </w:r>
      <w:r w:rsidR="003C3A75">
        <w:rPr>
          <w:rFonts w:ascii="Calibri" w:hAnsi="Calibri" w:cs="Calibri"/>
          <w:sz w:val="22"/>
          <w:szCs w:val="22"/>
        </w:rPr>
        <w:t xml:space="preserve">US </w:t>
      </w:r>
      <w:r w:rsidR="004B441B" w:rsidRPr="004B441B">
        <w:rPr>
          <w:rFonts w:ascii="Calibri" w:hAnsi="Calibri" w:cs="Calibri"/>
          <w:sz w:val="22"/>
          <w:szCs w:val="22"/>
        </w:rPr>
        <w:t xml:space="preserve">Census Tract 70.03-Block Group 1. The ACS five-year estimate reports indicate that Census Tract 70.03-Block Group 1 had an MHI of $43,583 between 2012 and 2016. </w:t>
      </w:r>
      <w:proofErr w:type="spellStart"/>
      <w:r w:rsidR="004B441B" w:rsidRPr="004B441B">
        <w:rPr>
          <w:rFonts w:ascii="Calibri" w:hAnsi="Calibri" w:cs="Calibri"/>
          <w:sz w:val="22"/>
          <w:szCs w:val="22"/>
        </w:rPr>
        <w:t>LAFCo</w:t>
      </w:r>
      <w:proofErr w:type="spellEnd"/>
      <w:r w:rsidR="004B441B" w:rsidRPr="004B441B">
        <w:rPr>
          <w:rFonts w:ascii="Calibri" w:hAnsi="Calibri" w:cs="Calibri"/>
          <w:sz w:val="22"/>
          <w:szCs w:val="22"/>
        </w:rPr>
        <w:t xml:space="preserve"> estimates that there are approximately 131 dwelling </w:t>
      </w:r>
      <w:r w:rsidR="003C3A75" w:rsidRPr="004B441B">
        <w:rPr>
          <w:rFonts w:ascii="Calibri" w:hAnsi="Calibri" w:cs="Calibri"/>
          <w:sz w:val="22"/>
          <w:szCs w:val="22"/>
        </w:rPr>
        <w:t>units,</w:t>
      </w:r>
      <w:r w:rsidR="003C3A75">
        <w:rPr>
          <w:rFonts w:ascii="Calibri" w:hAnsi="Calibri" w:cs="Calibri"/>
          <w:sz w:val="22"/>
          <w:szCs w:val="22"/>
        </w:rPr>
        <w:t xml:space="preserve"> and</w:t>
      </w:r>
      <w:r w:rsidR="004B441B" w:rsidRPr="004B441B">
        <w:rPr>
          <w:rFonts w:ascii="Calibri" w:hAnsi="Calibri" w:cs="Calibri"/>
          <w:sz w:val="22"/>
          <w:szCs w:val="22"/>
        </w:rPr>
        <w:t xml:space="preserve"> that the density is approximately two dwelling units per acre within this DUC. </w:t>
      </w:r>
      <w:r w:rsidR="00DE2AD5">
        <w:rPr>
          <w:rFonts w:ascii="Calibri" w:hAnsi="Calibri" w:cs="Calibri"/>
          <w:sz w:val="22"/>
          <w:szCs w:val="22"/>
        </w:rPr>
        <w:t xml:space="preserve">The </w:t>
      </w:r>
      <w:r w:rsidR="003C3A75">
        <w:rPr>
          <w:rFonts w:ascii="Calibri" w:hAnsi="Calibri" w:cs="Calibri"/>
          <w:sz w:val="22"/>
          <w:szCs w:val="22"/>
        </w:rPr>
        <w:t>DUC</w:t>
      </w:r>
      <w:r w:rsidR="004B441B" w:rsidRPr="004B441B">
        <w:rPr>
          <w:rFonts w:ascii="Calibri" w:hAnsi="Calibri" w:cs="Calibri"/>
          <w:sz w:val="22"/>
          <w:szCs w:val="22"/>
        </w:rPr>
        <w:t xml:space="preserve"> is </w:t>
      </w:r>
      <w:r w:rsidR="005D02CB">
        <w:rPr>
          <w:rFonts w:ascii="Calibri" w:hAnsi="Calibri" w:cs="Calibri"/>
          <w:sz w:val="22"/>
          <w:szCs w:val="22"/>
        </w:rPr>
        <w:t>situated</w:t>
      </w:r>
      <w:r w:rsidR="004B441B" w:rsidRPr="004B441B">
        <w:rPr>
          <w:rFonts w:ascii="Calibri" w:hAnsi="Calibri" w:cs="Calibri"/>
          <w:sz w:val="22"/>
          <w:szCs w:val="22"/>
        </w:rPr>
        <w:t xml:space="preserve"> within Selma’s SOI south of East Dinuba Avenue and east of Leonard Avenue. </w:t>
      </w:r>
      <w:r w:rsidR="0043783E">
        <w:rPr>
          <w:rFonts w:ascii="Calibri" w:hAnsi="Calibri" w:cs="Calibri"/>
          <w:sz w:val="22"/>
          <w:szCs w:val="22"/>
        </w:rPr>
        <w:t xml:space="preserve">There </w:t>
      </w:r>
      <w:r w:rsidR="0012525B">
        <w:rPr>
          <w:rFonts w:ascii="Calibri" w:hAnsi="Calibri" w:cs="Calibri"/>
          <w:sz w:val="22"/>
          <w:szCs w:val="22"/>
        </w:rPr>
        <w:t>are</w:t>
      </w:r>
      <w:r w:rsidR="0043783E">
        <w:rPr>
          <w:rFonts w:ascii="Calibri" w:hAnsi="Calibri" w:cs="Calibri"/>
          <w:sz w:val="22"/>
          <w:szCs w:val="22"/>
        </w:rPr>
        <w:t xml:space="preserve"> 178 registered voters in the </w:t>
      </w:r>
      <w:r w:rsidR="0012525B">
        <w:rPr>
          <w:rFonts w:ascii="Calibri" w:hAnsi="Calibri" w:cs="Calibri"/>
          <w:sz w:val="22"/>
          <w:szCs w:val="22"/>
        </w:rPr>
        <w:t>area</w:t>
      </w:r>
      <w:r w:rsidR="0043783E">
        <w:rPr>
          <w:rFonts w:ascii="Calibri" w:hAnsi="Calibri" w:cs="Calibri"/>
          <w:sz w:val="22"/>
          <w:szCs w:val="22"/>
        </w:rPr>
        <w:t xml:space="preserve">. </w:t>
      </w:r>
      <w:r w:rsidR="0012525B">
        <w:rPr>
          <w:rFonts w:ascii="Calibri" w:hAnsi="Calibri" w:cs="Calibri"/>
          <w:sz w:val="22"/>
          <w:szCs w:val="22"/>
        </w:rPr>
        <w:t>Service</w:t>
      </w:r>
      <w:r w:rsidR="00375DEF">
        <w:rPr>
          <w:rFonts w:ascii="Calibri" w:hAnsi="Calibri" w:cs="Calibri"/>
          <w:sz w:val="22"/>
          <w:szCs w:val="22"/>
        </w:rPr>
        <w:t>s</w:t>
      </w:r>
      <w:r w:rsidR="0012525B">
        <w:rPr>
          <w:rFonts w:ascii="Calibri" w:hAnsi="Calibri" w:cs="Calibri"/>
          <w:sz w:val="22"/>
          <w:szCs w:val="22"/>
        </w:rPr>
        <w:t xml:space="preserve"> provide</w:t>
      </w:r>
      <w:r w:rsidR="00375DEF">
        <w:rPr>
          <w:rFonts w:ascii="Calibri" w:hAnsi="Calibri" w:cs="Calibri"/>
          <w:sz w:val="22"/>
          <w:szCs w:val="22"/>
        </w:rPr>
        <w:t>d</w:t>
      </w:r>
      <w:r w:rsidR="0012525B">
        <w:rPr>
          <w:rFonts w:ascii="Calibri" w:hAnsi="Calibri" w:cs="Calibri"/>
          <w:sz w:val="22"/>
          <w:szCs w:val="22"/>
        </w:rPr>
        <w:t xml:space="preserve"> include</w:t>
      </w:r>
      <w:r w:rsidR="004B441B" w:rsidRPr="004B441B">
        <w:rPr>
          <w:rFonts w:ascii="Calibri" w:hAnsi="Calibri" w:cs="Calibri"/>
          <w:sz w:val="22"/>
          <w:szCs w:val="22"/>
        </w:rPr>
        <w:t xml:space="preserve"> </w:t>
      </w:r>
      <w:r w:rsidR="005B5B35">
        <w:rPr>
          <w:rFonts w:ascii="Calibri" w:hAnsi="Calibri" w:cs="Calibri"/>
          <w:sz w:val="22"/>
          <w:szCs w:val="22"/>
        </w:rPr>
        <w:t>w</w:t>
      </w:r>
      <w:r w:rsidR="002F1C30">
        <w:rPr>
          <w:rFonts w:ascii="Calibri" w:hAnsi="Calibri" w:cs="Calibri"/>
          <w:sz w:val="22"/>
          <w:szCs w:val="22"/>
        </w:rPr>
        <w:t xml:space="preserve">ater </w:t>
      </w:r>
      <w:r w:rsidR="005B5B35">
        <w:rPr>
          <w:rFonts w:ascii="Calibri" w:hAnsi="Calibri" w:cs="Calibri"/>
          <w:sz w:val="22"/>
          <w:szCs w:val="22"/>
        </w:rPr>
        <w:t>through</w:t>
      </w:r>
      <w:r w:rsidR="002F1C30">
        <w:rPr>
          <w:rFonts w:ascii="Calibri" w:hAnsi="Calibri" w:cs="Calibri"/>
          <w:sz w:val="22"/>
          <w:szCs w:val="22"/>
        </w:rPr>
        <w:t xml:space="preserve"> private</w:t>
      </w:r>
      <w:r w:rsidR="005B5B35">
        <w:rPr>
          <w:rFonts w:ascii="Calibri" w:hAnsi="Calibri" w:cs="Calibri"/>
          <w:sz w:val="22"/>
          <w:szCs w:val="22"/>
        </w:rPr>
        <w:t xml:space="preserve"> wells,</w:t>
      </w:r>
      <w:r w:rsidR="004B441B" w:rsidRPr="004B441B">
        <w:rPr>
          <w:rFonts w:ascii="Calibri" w:hAnsi="Calibri" w:cs="Calibri"/>
          <w:sz w:val="22"/>
          <w:szCs w:val="22"/>
        </w:rPr>
        <w:t xml:space="preserve"> </w:t>
      </w:r>
      <w:r w:rsidR="005B5B35">
        <w:rPr>
          <w:rFonts w:ascii="Calibri" w:hAnsi="Calibri" w:cs="Calibri"/>
          <w:sz w:val="22"/>
          <w:szCs w:val="22"/>
        </w:rPr>
        <w:t xml:space="preserve">sewer through </w:t>
      </w:r>
      <w:r w:rsidR="004B441B" w:rsidRPr="004B441B">
        <w:rPr>
          <w:rFonts w:ascii="Calibri" w:hAnsi="Calibri" w:cs="Calibri"/>
          <w:sz w:val="22"/>
          <w:szCs w:val="22"/>
        </w:rPr>
        <w:t>Selma-Kingsburg-Fowler County Sanitation District (via “out-of-District boundary customers”)</w:t>
      </w:r>
      <w:r w:rsidR="005B5B35">
        <w:rPr>
          <w:rFonts w:ascii="Calibri" w:hAnsi="Calibri" w:cs="Calibri"/>
          <w:sz w:val="22"/>
          <w:szCs w:val="22"/>
        </w:rPr>
        <w:t>, and f</w:t>
      </w:r>
      <w:r w:rsidR="004B441B" w:rsidRPr="004B441B">
        <w:rPr>
          <w:rFonts w:ascii="Calibri" w:hAnsi="Calibri" w:cs="Calibri"/>
          <w:sz w:val="22"/>
          <w:szCs w:val="22"/>
        </w:rPr>
        <w:t>ire protection</w:t>
      </w:r>
      <w:r w:rsidR="005B5B35">
        <w:rPr>
          <w:rFonts w:ascii="Calibri" w:hAnsi="Calibri" w:cs="Calibri"/>
          <w:sz w:val="22"/>
          <w:szCs w:val="22"/>
        </w:rPr>
        <w:t xml:space="preserve"> </w:t>
      </w:r>
      <w:r w:rsidR="002F1C30">
        <w:rPr>
          <w:rFonts w:ascii="Calibri" w:hAnsi="Calibri" w:cs="Calibri"/>
          <w:sz w:val="22"/>
          <w:szCs w:val="22"/>
        </w:rPr>
        <w:t xml:space="preserve">through </w:t>
      </w:r>
      <w:r w:rsidR="004B441B" w:rsidRPr="004B441B">
        <w:rPr>
          <w:rFonts w:ascii="Calibri" w:hAnsi="Calibri" w:cs="Calibri"/>
          <w:sz w:val="22"/>
          <w:szCs w:val="22"/>
        </w:rPr>
        <w:t>Fresno County Fire Protection District</w:t>
      </w:r>
      <w:r w:rsidR="0043783E">
        <w:rPr>
          <w:rFonts w:ascii="Calibri" w:hAnsi="Calibri" w:cs="Calibri"/>
          <w:sz w:val="22"/>
          <w:szCs w:val="22"/>
        </w:rPr>
        <w:t>.</w:t>
      </w:r>
      <w:r w:rsidR="004B441B" w:rsidRPr="004B441B">
        <w:rPr>
          <w:rFonts w:ascii="Calibri" w:hAnsi="Calibri" w:cs="Calibri"/>
          <w:sz w:val="22"/>
          <w:szCs w:val="22"/>
        </w:rPr>
        <w:t xml:space="preserve"> </w:t>
      </w:r>
    </w:p>
    <w:p w14:paraId="1D4FC64E" w14:textId="77777777" w:rsidR="008339DD" w:rsidRDefault="008339DD" w:rsidP="005C28F7">
      <w:pPr>
        <w:pStyle w:val="BodyText"/>
        <w:spacing w:before="0" w:after="0" w:line="240" w:lineRule="auto"/>
        <w:rPr>
          <w:rFonts w:ascii="Calibri" w:hAnsi="Calibri" w:cs="Calibri"/>
          <w:sz w:val="22"/>
          <w:szCs w:val="22"/>
        </w:rPr>
      </w:pPr>
    </w:p>
    <w:p w14:paraId="73FD74A9" w14:textId="71E604E2" w:rsidR="005C28F7" w:rsidRPr="00574005" w:rsidRDefault="005C28F7" w:rsidP="00574005">
      <w:pPr>
        <w:pStyle w:val="BodyText"/>
        <w:rPr>
          <w:rFonts w:ascii="Calibri" w:hAnsi="Calibri" w:cs="Calibri"/>
          <w:sz w:val="22"/>
          <w:szCs w:val="22"/>
          <w:highlight w:val="yellow"/>
        </w:rPr>
      </w:pPr>
      <w:r w:rsidRPr="00574005">
        <w:rPr>
          <w:rFonts w:ascii="Calibri" w:hAnsi="Calibri" w:cs="Calibri"/>
          <w:sz w:val="22"/>
          <w:szCs w:val="22"/>
        </w:rPr>
        <w:t xml:space="preserve">• </w:t>
      </w:r>
      <w:r w:rsidRPr="00574005">
        <w:rPr>
          <w:rFonts w:ascii="Calibri" w:hAnsi="Calibri" w:cs="Calibri"/>
          <w:b/>
          <w:bCs/>
          <w:sz w:val="22"/>
          <w:szCs w:val="22"/>
        </w:rPr>
        <w:t>Area 10</w:t>
      </w:r>
      <w:r w:rsidRPr="00574005">
        <w:rPr>
          <w:rFonts w:ascii="Calibri" w:hAnsi="Calibri" w:cs="Calibri"/>
          <w:sz w:val="22"/>
          <w:szCs w:val="22"/>
        </w:rPr>
        <w:t xml:space="preserve"> is </w:t>
      </w:r>
      <w:r w:rsidR="00BC40DD" w:rsidRPr="00574005">
        <w:rPr>
          <w:rFonts w:ascii="Calibri" w:hAnsi="Calibri" w:cs="Calibri"/>
          <w:sz w:val="22"/>
          <w:szCs w:val="22"/>
        </w:rPr>
        <w:t>known as</w:t>
      </w:r>
      <w:r w:rsidRPr="00574005">
        <w:rPr>
          <w:rFonts w:ascii="Calibri" w:hAnsi="Calibri" w:cs="Calibri"/>
          <w:sz w:val="22"/>
          <w:szCs w:val="22"/>
        </w:rPr>
        <w:t xml:space="preserve"> </w:t>
      </w:r>
      <w:r w:rsidR="000D7ED5">
        <w:rPr>
          <w:rFonts w:ascii="Calibri" w:hAnsi="Calibri" w:cs="Calibri"/>
          <w:sz w:val="22"/>
          <w:szCs w:val="22"/>
        </w:rPr>
        <w:t xml:space="preserve">Carrillo Tract. </w:t>
      </w:r>
      <w:r w:rsidR="000D7ED5" w:rsidRPr="000D7ED5">
        <w:rPr>
          <w:rFonts w:ascii="Calibri" w:hAnsi="Calibri" w:cs="Calibri"/>
          <w:sz w:val="22"/>
          <w:szCs w:val="22"/>
        </w:rPr>
        <w:t>The DUC consists of approximately 26 p</w:t>
      </w:r>
      <w:r w:rsidR="00611384">
        <w:rPr>
          <w:rFonts w:ascii="Calibri" w:hAnsi="Calibri" w:cs="Calibri"/>
          <w:sz w:val="22"/>
          <w:szCs w:val="22"/>
        </w:rPr>
        <w:t>roperties located within an area that encompasses approximately</w:t>
      </w:r>
      <w:r w:rsidR="000D7ED5" w:rsidRPr="000D7ED5">
        <w:rPr>
          <w:rFonts w:ascii="Calibri" w:hAnsi="Calibri" w:cs="Calibri"/>
          <w:sz w:val="22"/>
          <w:szCs w:val="22"/>
        </w:rPr>
        <w:t xml:space="preserve"> 28 acres. This DUC is located within Census Tract</w:t>
      </w:r>
      <w:r w:rsidR="00DD5FE0">
        <w:rPr>
          <w:rFonts w:ascii="Calibri" w:hAnsi="Calibri" w:cs="Calibri"/>
          <w:sz w:val="22"/>
          <w:szCs w:val="22"/>
        </w:rPr>
        <w:t xml:space="preserve"> </w:t>
      </w:r>
      <w:r w:rsidR="000D7ED5" w:rsidRPr="000D7ED5">
        <w:rPr>
          <w:rFonts w:ascii="Calibri" w:hAnsi="Calibri" w:cs="Calibri"/>
          <w:sz w:val="22"/>
          <w:szCs w:val="22"/>
        </w:rPr>
        <w:t xml:space="preserve">76.00-Block Group 4. The ACS five-year </w:t>
      </w:r>
      <w:r w:rsidR="003A3FA3">
        <w:rPr>
          <w:rFonts w:ascii="Calibri" w:hAnsi="Calibri" w:cs="Calibri"/>
          <w:sz w:val="22"/>
          <w:szCs w:val="22"/>
        </w:rPr>
        <w:t>reports</w:t>
      </w:r>
      <w:r w:rsidR="000D7ED5" w:rsidRPr="000D7ED5">
        <w:rPr>
          <w:rFonts w:ascii="Calibri" w:hAnsi="Calibri" w:cs="Calibri"/>
          <w:sz w:val="22"/>
          <w:szCs w:val="22"/>
        </w:rPr>
        <w:t xml:space="preserve"> indicate that Census Tract-76.00-Block Group 4 had a MHI of $31,324 between years 2012 </w:t>
      </w:r>
      <w:r w:rsidR="00DD5FE0">
        <w:rPr>
          <w:rFonts w:ascii="Calibri" w:hAnsi="Calibri" w:cs="Calibri"/>
          <w:sz w:val="22"/>
          <w:szCs w:val="22"/>
        </w:rPr>
        <w:t>and</w:t>
      </w:r>
      <w:r w:rsidR="000D7ED5" w:rsidRPr="000D7ED5">
        <w:rPr>
          <w:rFonts w:ascii="Calibri" w:hAnsi="Calibri" w:cs="Calibri"/>
          <w:sz w:val="22"/>
          <w:szCs w:val="22"/>
        </w:rPr>
        <w:t xml:space="preserve"> 2016.</w:t>
      </w:r>
      <w:r w:rsidR="00574005" w:rsidRPr="00574005">
        <w:rPr>
          <w:rFonts w:ascii="Calibri" w:hAnsi="Calibri" w:cs="Calibri"/>
          <w:sz w:val="22"/>
          <w:szCs w:val="22"/>
        </w:rPr>
        <w:t xml:space="preserve"> </w:t>
      </w:r>
      <w:r w:rsidR="000D7ED5">
        <w:rPr>
          <w:rFonts w:ascii="Calibri" w:hAnsi="Calibri" w:cs="Calibri"/>
          <w:sz w:val="22"/>
          <w:szCs w:val="22"/>
        </w:rPr>
        <w:t>The DUC</w:t>
      </w:r>
      <w:r w:rsidR="00574005" w:rsidRPr="00574005">
        <w:rPr>
          <w:rFonts w:ascii="Calibri" w:hAnsi="Calibri" w:cs="Calibri"/>
          <w:sz w:val="22"/>
          <w:szCs w:val="22"/>
        </w:rPr>
        <w:t xml:space="preserve"> is </w:t>
      </w:r>
      <w:r w:rsidR="005D02CB">
        <w:rPr>
          <w:rFonts w:ascii="Calibri" w:hAnsi="Calibri" w:cs="Calibri"/>
          <w:sz w:val="22"/>
          <w:szCs w:val="22"/>
        </w:rPr>
        <w:t>situated</w:t>
      </w:r>
      <w:r w:rsidR="00ED6404">
        <w:rPr>
          <w:rFonts w:ascii="Calibri" w:hAnsi="Calibri" w:cs="Calibri"/>
          <w:sz w:val="22"/>
          <w:szCs w:val="22"/>
        </w:rPr>
        <w:t xml:space="preserve"> east of State Route 41 and south of Manning Avenue </w:t>
      </w:r>
      <w:r w:rsidR="00ED6404">
        <w:rPr>
          <w:rFonts w:ascii="Calibri" w:hAnsi="Calibri" w:cs="Calibri"/>
          <w:sz w:val="22"/>
          <w:szCs w:val="22"/>
        </w:rPr>
        <w:lastRenderedPageBreak/>
        <w:t>at the southeast corner of East Springfield Avenue and South Cherry Avenue</w:t>
      </w:r>
      <w:r w:rsidRPr="00574005">
        <w:rPr>
          <w:rFonts w:ascii="Calibri" w:hAnsi="Calibri" w:cs="Calibri"/>
          <w:sz w:val="22"/>
          <w:szCs w:val="22"/>
        </w:rPr>
        <w:t xml:space="preserve">. </w:t>
      </w:r>
      <w:r w:rsidR="00574005" w:rsidRPr="00574005">
        <w:rPr>
          <w:rFonts w:ascii="Calibri" w:hAnsi="Calibri" w:cs="Calibri"/>
          <w:sz w:val="22"/>
          <w:szCs w:val="22"/>
        </w:rPr>
        <w:t>T</w:t>
      </w:r>
      <w:r w:rsidRPr="00574005">
        <w:rPr>
          <w:rFonts w:ascii="Calibri" w:hAnsi="Calibri" w:cs="Calibri"/>
          <w:sz w:val="22"/>
          <w:szCs w:val="22"/>
        </w:rPr>
        <w:t xml:space="preserve">here are </w:t>
      </w:r>
      <w:r w:rsidR="00ED6404">
        <w:rPr>
          <w:rFonts w:ascii="Calibri" w:hAnsi="Calibri" w:cs="Calibri"/>
          <w:sz w:val="22"/>
          <w:szCs w:val="22"/>
        </w:rPr>
        <w:t>30</w:t>
      </w:r>
      <w:r w:rsidRPr="00574005">
        <w:rPr>
          <w:rFonts w:ascii="Calibri" w:hAnsi="Calibri" w:cs="Calibri"/>
          <w:sz w:val="22"/>
          <w:szCs w:val="22"/>
        </w:rPr>
        <w:t xml:space="preserve"> register voters in the </w:t>
      </w:r>
      <w:r w:rsidR="00574005" w:rsidRPr="00574005">
        <w:rPr>
          <w:rFonts w:ascii="Calibri" w:hAnsi="Calibri" w:cs="Calibri"/>
          <w:sz w:val="22"/>
          <w:szCs w:val="22"/>
        </w:rPr>
        <w:t>area</w:t>
      </w:r>
      <w:r w:rsidRPr="00574005">
        <w:rPr>
          <w:rFonts w:ascii="Calibri" w:hAnsi="Calibri" w:cs="Calibri"/>
          <w:sz w:val="22"/>
          <w:szCs w:val="22"/>
        </w:rPr>
        <w:t xml:space="preserve">. </w:t>
      </w:r>
      <w:r w:rsidR="00574005" w:rsidRPr="00574005">
        <w:rPr>
          <w:rFonts w:ascii="Calibri" w:hAnsi="Calibri" w:cs="Calibri"/>
          <w:sz w:val="22"/>
          <w:szCs w:val="22"/>
        </w:rPr>
        <w:t>Service</w:t>
      </w:r>
      <w:r w:rsidR="00375DEF">
        <w:rPr>
          <w:rFonts w:ascii="Calibri" w:hAnsi="Calibri" w:cs="Calibri"/>
          <w:sz w:val="22"/>
          <w:szCs w:val="22"/>
        </w:rPr>
        <w:t>s</w:t>
      </w:r>
      <w:r w:rsidR="00574005" w:rsidRPr="00574005">
        <w:rPr>
          <w:rFonts w:ascii="Calibri" w:hAnsi="Calibri" w:cs="Calibri"/>
          <w:sz w:val="22"/>
          <w:szCs w:val="22"/>
        </w:rPr>
        <w:t xml:space="preserve"> provide</w:t>
      </w:r>
      <w:r w:rsidR="00375DEF">
        <w:rPr>
          <w:rFonts w:ascii="Calibri" w:hAnsi="Calibri" w:cs="Calibri"/>
          <w:sz w:val="22"/>
          <w:szCs w:val="22"/>
        </w:rPr>
        <w:t>d</w:t>
      </w:r>
      <w:r w:rsidR="00574005" w:rsidRPr="00574005">
        <w:rPr>
          <w:rFonts w:ascii="Calibri" w:hAnsi="Calibri" w:cs="Calibri"/>
          <w:sz w:val="22"/>
          <w:szCs w:val="22"/>
        </w:rPr>
        <w:t xml:space="preserve"> include </w:t>
      </w:r>
      <w:r w:rsidRPr="00574005">
        <w:rPr>
          <w:rFonts w:ascii="Calibri" w:hAnsi="Calibri" w:cs="Calibri"/>
          <w:sz w:val="22"/>
          <w:szCs w:val="22"/>
        </w:rPr>
        <w:t xml:space="preserve">water </w:t>
      </w:r>
      <w:r w:rsidR="00ED6404">
        <w:rPr>
          <w:rFonts w:ascii="Calibri" w:hAnsi="Calibri" w:cs="Calibri"/>
          <w:sz w:val="22"/>
          <w:szCs w:val="22"/>
        </w:rPr>
        <w:t xml:space="preserve">through private wells, </w:t>
      </w:r>
      <w:r w:rsidRPr="00574005">
        <w:rPr>
          <w:rFonts w:ascii="Calibri" w:hAnsi="Calibri" w:cs="Calibri"/>
          <w:sz w:val="22"/>
          <w:szCs w:val="22"/>
        </w:rPr>
        <w:t xml:space="preserve">sewer </w:t>
      </w:r>
      <w:r w:rsidR="00574005" w:rsidRPr="00574005">
        <w:rPr>
          <w:rFonts w:ascii="Calibri" w:hAnsi="Calibri" w:cs="Calibri"/>
          <w:sz w:val="22"/>
          <w:szCs w:val="22"/>
        </w:rPr>
        <w:t>through</w:t>
      </w:r>
      <w:r w:rsidRPr="00574005">
        <w:rPr>
          <w:rFonts w:ascii="Calibri" w:hAnsi="Calibri" w:cs="Calibri"/>
          <w:sz w:val="22"/>
          <w:szCs w:val="22"/>
        </w:rPr>
        <w:t xml:space="preserve"> </w:t>
      </w:r>
      <w:r w:rsidR="00ED6404">
        <w:rPr>
          <w:rFonts w:ascii="Calibri" w:hAnsi="Calibri" w:cs="Calibri"/>
          <w:sz w:val="22"/>
          <w:szCs w:val="22"/>
        </w:rPr>
        <w:t>private septic tanks</w:t>
      </w:r>
      <w:r w:rsidR="00574005" w:rsidRPr="00574005">
        <w:rPr>
          <w:rFonts w:ascii="Calibri" w:hAnsi="Calibri" w:cs="Calibri"/>
          <w:sz w:val="22"/>
          <w:szCs w:val="22"/>
        </w:rPr>
        <w:t>,</w:t>
      </w:r>
      <w:r w:rsidR="00ED6404">
        <w:rPr>
          <w:rFonts w:ascii="Calibri" w:hAnsi="Calibri" w:cs="Calibri"/>
          <w:sz w:val="22"/>
          <w:szCs w:val="22"/>
        </w:rPr>
        <w:t xml:space="preserve"> and</w:t>
      </w:r>
      <w:r w:rsidR="00574005" w:rsidRPr="00574005">
        <w:rPr>
          <w:rFonts w:ascii="Calibri" w:hAnsi="Calibri" w:cs="Calibri"/>
          <w:sz w:val="22"/>
          <w:szCs w:val="22"/>
        </w:rPr>
        <w:t xml:space="preserve"> </w:t>
      </w:r>
      <w:r w:rsidRPr="00574005">
        <w:rPr>
          <w:rFonts w:ascii="Calibri" w:hAnsi="Calibri" w:cs="Calibri"/>
          <w:sz w:val="22"/>
          <w:szCs w:val="22"/>
        </w:rPr>
        <w:t>fire protection</w:t>
      </w:r>
      <w:r w:rsidR="00574005" w:rsidRPr="00574005">
        <w:rPr>
          <w:rFonts w:ascii="Calibri" w:hAnsi="Calibri" w:cs="Calibri"/>
          <w:sz w:val="22"/>
          <w:szCs w:val="22"/>
        </w:rPr>
        <w:t xml:space="preserve"> through</w:t>
      </w:r>
      <w:r w:rsidRPr="00574005">
        <w:rPr>
          <w:rFonts w:ascii="Calibri" w:hAnsi="Calibri" w:cs="Calibri"/>
          <w:sz w:val="22"/>
          <w:szCs w:val="22"/>
        </w:rPr>
        <w:t xml:space="preserve"> Fresno County Fire Protection District</w:t>
      </w:r>
      <w:r w:rsidR="00ED6404">
        <w:rPr>
          <w:rFonts w:ascii="Calibri" w:hAnsi="Calibri" w:cs="Calibri"/>
          <w:sz w:val="22"/>
          <w:szCs w:val="22"/>
        </w:rPr>
        <w:t>.</w:t>
      </w:r>
    </w:p>
    <w:p w14:paraId="643FA353" w14:textId="0E478970" w:rsidR="005C28F7" w:rsidRDefault="005C28F7" w:rsidP="005C28F7">
      <w:pPr>
        <w:pStyle w:val="BodyText"/>
        <w:spacing w:before="0" w:after="0" w:line="240" w:lineRule="auto"/>
        <w:rPr>
          <w:rFonts w:ascii="Calibri" w:hAnsi="Calibri" w:cs="Calibri"/>
          <w:sz w:val="22"/>
          <w:szCs w:val="22"/>
        </w:rPr>
      </w:pPr>
      <w:r w:rsidRPr="005C28F7">
        <w:rPr>
          <w:rFonts w:ascii="Calibri" w:hAnsi="Calibri" w:cs="Calibri"/>
          <w:sz w:val="22"/>
          <w:szCs w:val="22"/>
        </w:rPr>
        <w:t xml:space="preserve">• </w:t>
      </w:r>
      <w:r w:rsidRPr="00052E3A">
        <w:rPr>
          <w:rFonts w:ascii="Calibri" w:hAnsi="Calibri" w:cs="Calibri"/>
          <w:b/>
          <w:bCs/>
          <w:sz w:val="22"/>
          <w:szCs w:val="22"/>
        </w:rPr>
        <w:t>Area 11</w:t>
      </w:r>
      <w:r w:rsidRPr="005C28F7">
        <w:rPr>
          <w:rFonts w:ascii="Calibri" w:hAnsi="Calibri" w:cs="Calibri"/>
          <w:sz w:val="22"/>
          <w:szCs w:val="22"/>
        </w:rPr>
        <w:t xml:space="preserve"> is known as </w:t>
      </w:r>
      <w:r w:rsidR="004B441B" w:rsidRPr="004B441B">
        <w:rPr>
          <w:rFonts w:ascii="Calibri" w:hAnsi="Calibri" w:cs="Calibri"/>
          <w:sz w:val="22"/>
          <w:szCs w:val="22"/>
        </w:rPr>
        <w:t>Monmouth</w:t>
      </w:r>
      <w:r w:rsidR="00BC40DD">
        <w:rPr>
          <w:rFonts w:ascii="Calibri" w:hAnsi="Calibri" w:cs="Calibri"/>
          <w:sz w:val="22"/>
          <w:szCs w:val="22"/>
        </w:rPr>
        <w:t>.</w:t>
      </w:r>
      <w:r w:rsidR="004B441B" w:rsidRPr="004B441B">
        <w:rPr>
          <w:rFonts w:ascii="Calibri" w:hAnsi="Calibri" w:cs="Calibri"/>
          <w:sz w:val="22"/>
          <w:szCs w:val="22"/>
        </w:rPr>
        <w:t xml:space="preserve"> The community of Monmouth contains agricultural land uses, agriculture warehousing, and approximately 36 rural residential parcels. </w:t>
      </w:r>
      <w:r w:rsidR="00BC6068">
        <w:rPr>
          <w:rFonts w:ascii="Calibri" w:hAnsi="Calibri" w:cs="Calibri"/>
          <w:sz w:val="22"/>
          <w:szCs w:val="22"/>
        </w:rPr>
        <w:t>Monmouth</w:t>
      </w:r>
      <w:r w:rsidR="004B441B" w:rsidRPr="004B441B">
        <w:rPr>
          <w:rFonts w:ascii="Calibri" w:hAnsi="Calibri" w:cs="Calibri"/>
          <w:sz w:val="22"/>
          <w:szCs w:val="22"/>
        </w:rPr>
        <w:t xml:space="preserve"> is located with</w:t>
      </w:r>
      <w:r w:rsidR="00EA2AB9">
        <w:rPr>
          <w:rFonts w:ascii="Calibri" w:hAnsi="Calibri" w:cs="Calibri"/>
          <w:sz w:val="22"/>
          <w:szCs w:val="22"/>
        </w:rPr>
        <w:t>in</w:t>
      </w:r>
      <w:r w:rsidR="004B441B" w:rsidRPr="004B441B">
        <w:rPr>
          <w:rFonts w:ascii="Calibri" w:hAnsi="Calibri" w:cs="Calibri"/>
          <w:sz w:val="22"/>
          <w:szCs w:val="22"/>
        </w:rPr>
        <w:t xml:space="preserve"> Census Tract 73.00-Block Group 1. According to the ACS five-year estimates, Census Tract 73.00-Block Group 1 had a</w:t>
      </w:r>
      <w:r w:rsidR="005F7D66">
        <w:rPr>
          <w:rFonts w:ascii="Calibri" w:hAnsi="Calibri" w:cs="Calibri"/>
          <w:sz w:val="22"/>
          <w:szCs w:val="22"/>
        </w:rPr>
        <w:t>n</w:t>
      </w:r>
      <w:r w:rsidR="004B441B" w:rsidRPr="004B441B">
        <w:rPr>
          <w:rFonts w:ascii="Calibri" w:hAnsi="Calibri" w:cs="Calibri"/>
          <w:sz w:val="22"/>
          <w:szCs w:val="22"/>
        </w:rPr>
        <w:t xml:space="preserve"> MHI of $34,313 between years 2012</w:t>
      </w:r>
      <w:r w:rsidR="008C7C1A">
        <w:rPr>
          <w:rFonts w:ascii="Calibri" w:hAnsi="Calibri" w:cs="Calibri"/>
          <w:sz w:val="22"/>
          <w:szCs w:val="22"/>
        </w:rPr>
        <w:t xml:space="preserve"> and</w:t>
      </w:r>
      <w:r w:rsidR="004B441B" w:rsidRPr="004B441B">
        <w:rPr>
          <w:rFonts w:ascii="Calibri" w:hAnsi="Calibri" w:cs="Calibri"/>
          <w:sz w:val="22"/>
          <w:szCs w:val="22"/>
        </w:rPr>
        <w:t xml:space="preserve"> 2016. The DUC boundary encompasses approximately 21 acres. Based on dwelling unit estimates, this DUC presents at least two dwelling units per acre. Monmouth is </w:t>
      </w:r>
      <w:r w:rsidR="005D02CB">
        <w:rPr>
          <w:rFonts w:ascii="Calibri" w:hAnsi="Calibri" w:cs="Calibri"/>
          <w:sz w:val="22"/>
          <w:szCs w:val="22"/>
        </w:rPr>
        <w:t>situated</w:t>
      </w:r>
      <w:r w:rsidR="004B441B" w:rsidRPr="004B441B">
        <w:rPr>
          <w:rFonts w:ascii="Calibri" w:hAnsi="Calibri" w:cs="Calibri"/>
          <w:sz w:val="22"/>
          <w:szCs w:val="22"/>
        </w:rPr>
        <w:t xml:space="preserve"> at the northwest corner of South Chestnut and East Nebraska Avenue. </w:t>
      </w:r>
      <w:r w:rsidR="00EA2AB9">
        <w:rPr>
          <w:rFonts w:ascii="Calibri" w:hAnsi="Calibri" w:cs="Calibri"/>
          <w:sz w:val="22"/>
          <w:szCs w:val="22"/>
        </w:rPr>
        <w:t>There are 38 r</w:t>
      </w:r>
      <w:r w:rsidR="004B441B" w:rsidRPr="004B441B">
        <w:rPr>
          <w:rFonts w:ascii="Calibri" w:hAnsi="Calibri" w:cs="Calibri"/>
          <w:sz w:val="22"/>
          <w:szCs w:val="22"/>
        </w:rPr>
        <w:t>egister</w:t>
      </w:r>
      <w:r w:rsidR="00EA2AB9">
        <w:rPr>
          <w:rFonts w:ascii="Calibri" w:hAnsi="Calibri" w:cs="Calibri"/>
          <w:sz w:val="22"/>
          <w:szCs w:val="22"/>
        </w:rPr>
        <w:t>ed</w:t>
      </w:r>
      <w:r w:rsidR="004B441B" w:rsidRPr="004B441B">
        <w:rPr>
          <w:rFonts w:ascii="Calibri" w:hAnsi="Calibri" w:cs="Calibri"/>
          <w:sz w:val="22"/>
          <w:szCs w:val="22"/>
        </w:rPr>
        <w:t xml:space="preserve"> </w:t>
      </w:r>
      <w:r w:rsidR="00EA2AB9">
        <w:rPr>
          <w:rFonts w:ascii="Calibri" w:hAnsi="Calibri" w:cs="Calibri"/>
          <w:sz w:val="22"/>
          <w:szCs w:val="22"/>
        </w:rPr>
        <w:t>v</w:t>
      </w:r>
      <w:r w:rsidR="004B441B" w:rsidRPr="004B441B">
        <w:rPr>
          <w:rFonts w:ascii="Calibri" w:hAnsi="Calibri" w:cs="Calibri"/>
          <w:sz w:val="22"/>
          <w:szCs w:val="22"/>
        </w:rPr>
        <w:t>oters</w:t>
      </w:r>
      <w:r w:rsidR="0043783E">
        <w:rPr>
          <w:rFonts w:ascii="Calibri" w:hAnsi="Calibri" w:cs="Calibri"/>
          <w:sz w:val="22"/>
          <w:szCs w:val="22"/>
        </w:rPr>
        <w:t xml:space="preserve"> in the area. S</w:t>
      </w:r>
      <w:r w:rsidR="004B441B" w:rsidRPr="004B441B">
        <w:rPr>
          <w:rFonts w:ascii="Calibri" w:hAnsi="Calibri" w:cs="Calibri"/>
          <w:sz w:val="22"/>
          <w:szCs w:val="22"/>
        </w:rPr>
        <w:t>ervice</w:t>
      </w:r>
      <w:r w:rsidR="00375DEF">
        <w:rPr>
          <w:rFonts w:ascii="Calibri" w:hAnsi="Calibri" w:cs="Calibri"/>
          <w:sz w:val="22"/>
          <w:szCs w:val="22"/>
        </w:rPr>
        <w:t>s</w:t>
      </w:r>
      <w:r w:rsidR="004B441B" w:rsidRPr="004B441B">
        <w:rPr>
          <w:rFonts w:ascii="Calibri" w:hAnsi="Calibri" w:cs="Calibri"/>
          <w:sz w:val="22"/>
          <w:szCs w:val="22"/>
        </w:rPr>
        <w:t xml:space="preserve"> </w:t>
      </w:r>
      <w:r w:rsidR="00EA2AB9">
        <w:rPr>
          <w:rFonts w:ascii="Calibri" w:hAnsi="Calibri" w:cs="Calibri"/>
          <w:sz w:val="22"/>
          <w:szCs w:val="22"/>
        </w:rPr>
        <w:t>p</w:t>
      </w:r>
      <w:r w:rsidR="004B441B" w:rsidRPr="004B441B">
        <w:rPr>
          <w:rFonts w:ascii="Calibri" w:hAnsi="Calibri" w:cs="Calibri"/>
          <w:sz w:val="22"/>
          <w:szCs w:val="22"/>
        </w:rPr>
        <w:t>rovid</w:t>
      </w:r>
      <w:r w:rsidR="00375DEF">
        <w:rPr>
          <w:rFonts w:ascii="Calibri" w:hAnsi="Calibri" w:cs="Calibri"/>
          <w:sz w:val="22"/>
          <w:szCs w:val="22"/>
        </w:rPr>
        <w:t>ed</w:t>
      </w:r>
      <w:r w:rsidR="004B441B" w:rsidRPr="004B441B">
        <w:rPr>
          <w:rFonts w:ascii="Calibri" w:hAnsi="Calibri" w:cs="Calibri"/>
          <w:sz w:val="22"/>
          <w:szCs w:val="22"/>
        </w:rPr>
        <w:t xml:space="preserve"> </w:t>
      </w:r>
      <w:r w:rsidR="003A7173">
        <w:rPr>
          <w:rFonts w:ascii="Calibri" w:hAnsi="Calibri" w:cs="Calibri"/>
          <w:sz w:val="22"/>
          <w:szCs w:val="22"/>
        </w:rPr>
        <w:t xml:space="preserve">include water and </w:t>
      </w:r>
      <w:r w:rsidR="00B730E9">
        <w:rPr>
          <w:rFonts w:ascii="Calibri" w:hAnsi="Calibri" w:cs="Calibri"/>
          <w:sz w:val="22"/>
          <w:szCs w:val="22"/>
        </w:rPr>
        <w:t xml:space="preserve">through private wells, sewer through private septic tanks, </w:t>
      </w:r>
      <w:r w:rsidR="00EA2AB9">
        <w:rPr>
          <w:rFonts w:ascii="Calibri" w:hAnsi="Calibri" w:cs="Calibri"/>
          <w:sz w:val="22"/>
          <w:szCs w:val="22"/>
        </w:rPr>
        <w:t>and</w:t>
      </w:r>
      <w:r w:rsidR="004B441B" w:rsidRPr="004B441B">
        <w:rPr>
          <w:rFonts w:ascii="Calibri" w:hAnsi="Calibri" w:cs="Calibri"/>
          <w:sz w:val="22"/>
          <w:szCs w:val="22"/>
        </w:rPr>
        <w:t xml:space="preserve"> </w:t>
      </w:r>
      <w:r w:rsidR="003A7173">
        <w:rPr>
          <w:rFonts w:ascii="Calibri" w:hAnsi="Calibri" w:cs="Calibri"/>
          <w:sz w:val="22"/>
          <w:szCs w:val="22"/>
        </w:rPr>
        <w:t>f</w:t>
      </w:r>
      <w:r w:rsidR="004B441B" w:rsidRPr="004B441B">
        <w:rPr>
          <w:rFonts w:ascii="Calibri" w:hAnsi="Calibri" w:cs="Calibri"/>
          <w:sz w:val="22"/>
          <w:szCs w:val="22"/>
        </w:rPr>
        <w:t>ire protectio</w:t>
      </w:r>
      <w:r w:rsidR="003A7173">
        <w:rPr>
          <w:rFonts w:ascii="Calibri" w:hAnsi="Calibri" w:cs="Calibri"/>
          <w:sz w:val="22"/>
          <w:szCs w:val="22"/>
        </w:rPr>
        <w:t xml:space="preserve">n through </w:t>
      </w:r>
      <w:r w:rsidR="004B441B" w:rsidRPr="004B441B">
        <w:rPr>
          <w:rFonts w:ascii="Calibri" w:hAnsi="Calibri" w:cs="Calibri"/>
          <w:sz w:val="22"/>
          <w:szCs w:val="22"/>
        </w:rPr>
        <w:t>Fresno County Fire</w:t>
      </w:r>
      <w:r w:rsidR="00EA2AB9">
        <w:rPr>
          <w:rFonts w:ascii="Calibri" w:hAnsi="Calibri" w:cs="Calibri"/>
          <w:sz w:val="22"/>
          <w:szCs w:val="22"/>
        </w:rPr>
        <w:t xml:space="preserve"> Protection District</w:t>
      </w:r>
      <w:r w:rsidR="00DE2AD5">
        <w:rPr>
          <w:rFonts w:ascii="Calibri" w:hAnsi="Calibri" w:cs="Calibri"/>
          <w:sz w:val="22"/>
          <w:szCs w:val="22"/>
        </w:rPr>
        <w:t>.</w:t>
      </w:r>
    </w:p>
    <w:p w14:paraId="3661D507" w14:textId="77777777" w:rsidR="008339DD" w:rsidRDefault="008339DD" w:rsidP="005C28F7">
      <w:pPr>
        <w:pStyle w:val="BodyText"/>
        <w:spacing w:before="0" w:after="0" w:line="240" w:lineRule="auto"/>
        <w:rPr>
          <w:rFonts w:ascii="Calibri" w:hAnsi="Calibri" w:cs="Calibri"/>
          <w:sz w:val="22"/>
          <w:szCs w:val="22"/>
        </w:rPr>
      </w:pPr>
    </w:p>
    <w:p w14:paraId="1A5AF2C2" w14:textId="3ECBFEEA" w:rsidR="00DC7569" w:rsidRDefault="005C28F7" w:rsidP="00DC7569">
      <w:pPr>
        <w:pStyle w:val="BodyText"/>
        <w:spacing w:before="0" w:after="0" w:line="240" w:lineRule="auto"/>
        <w:rPr>
          <w:rFonts w:ascii="Calibri" w:hAnsi="Calibri" w:cs="Calibri"/>
          <w:sz w:val="22"/>
          <w:szCs w:val="22"/>
        </w:rPr>
      </w:pPr>
      <w:r w:rsidRPr="005C28F7">
        <w:rPr>
          <w:rFonts w:ascii="Calibri" w:hAnsi="Calibri" w:cs="Calibri"/>
          <w:sz w:val="22"/>
          <w:szCs w:val="22"/>
        </w:rPr>
        <w:t xml:space="preserve">• </w:t>
      </w:r>
      <w:r w:rsidRPr="00052E3A">
        <w:rPr>
          <w:rFonts w:ascii="Calibri" w:hAnsi="Calibri" w:cs="Calibri"/>
          <w:b/>
          <w:bCs/>
          <w:sz w:val="22"/>
          <w:szCs w:val="22"/>
        </w:rPr>
        <w:t>Area 12</w:t>
      </w:r>
      <w:r w:rsidRPr="005C28F7">
        <w:rPr>
          <w:rFonts w:ascii="Calibri" w:hAnsi="Calibri" w:cs="Calibri"/>
          <w:sz w:val="22"/>
          <w:szCs w:val="22"/>
        </w:rPr>
        <w:t xml:space="preserve"> is </w:t>
      </w:r>
      <w:r w:rsidR="00BC40DD">
        <w:rPr>
          <w:rFonts w:ascii="Calibri" w:hAnsi="Calibri" w:cs="Calibri"/>
          <w:sz w:val="22"/>
          <w:szCs w:val="22"/>
        </w:rPr>
        <w:t>known as</w:t>
      </w:r>
      <w:r w:rsidRPr="005C28F7">
        <w:rPr>
          <w:rFonts w:ascii="Calibri" w:hAnsi="Calibri" w:cs="Calibri"/>
          <w:sz w:val="22"/>
          <w:szCs w:val="22"/>
        </w:rPr>
        <w:t xml:space="preserve"> </w:t>
      </w:r>
      <w:r w:rsidR="004B441B" w:rsidRPr="004B441B">
        <w:rPr>
          <w:rFonts w:ascii="Calibri" w:hAnsi="Calibri" w:cs="Calibri"/>
          <w:sz w:val="22"/>
          <w:szCs w:val="22"/>
        </w:rPr>
        <w:t>McCall and Blaine Avenues (Dukes Villa Addition)</w:t>
      </w:r>
      <w:r w:rsidR="00BC40DD">
        <w:rPr>
          <w:rFonts w:ascii="Calibri" w:hAnsi="Calibri" w:cs="Calibri"/>
          <w:sz w:val="22"/>
          <w:szCs w:val="22"/>
        </w:rPr>
        <w:t>.</w:t>
      </w:r>
      <w:r w:rsidR="004B441B" w:rsidRPr="004B441B">
        <w:rPr>
          <w:rFonts w:ascii="Calibri" w:hAnsi="Calibri" w:cs="Calibri"/>
          <w:sz w:val="22"/>
          <w:szCs w:val="22"/>
        </w:rPr>
        <w:t xml:space="preserve"> The DUC consists of approximately 20 parcels located within the Census Tract 71.00-Block Group 3. The ACS five-year estimate reports indicate that Census Tract 71.00-Block Group 3 had an MHI of $43,583 between years 2012 </w:t>
      </w:r>
      <w:r w:rsidR="00850C42">
        <w:rPr>
          <w:rFonts w:ascii="Calibri" w:hAnsi="Calibri" w:cs="Calibri"/>
          <w:sz w:val="22"/>
          <w:szCs w:val="22"/>
        </w:rPr>
        <w:t>and</w:t>
      </w:r>
      <w:r w:rsidR="004B441B" w:rsidRPr="004B441B">
        <w:rPr>
          <w:rFonts w:ascii="Calibri" w:hAnsi="Calibri" w:cs="Calibri"/>
          <w:sz w:val="22"/>
          <w:szCs w:val="22"/>
        </w:rPr>
        <w:t xml:space="preserve"> 2016. </w:t>
      </w:r>
      <w:proofErr w:type="spellStart"/>
      <w:r w:rsidR="004B441B" w:rsidRPr="004B441B">
        <w:rPr>
          <w:rFonts w:ascii="Calibri" w:hAnsi="Calibri" w:cs="Calibri"/>
          <w:sz w:val="22"/>
          <w:szCs w:val="22"/>
        </w:rPr>
        <w:t>LAFCo</w:t>
      </w:r>
      <w:proofErr w:type="spellEnd"/>
      <w:r w:rsidR="004B441B" w:rsidRPr="004B441B">
        <w:rPr>
          <w:rFonts w:ascii="Calibri" w:hAnsi="Calibri" w:cs="Calibri"/>
          <w:sz w:val="22"/>
          <w:szCs w:val="22"/>
        </w:rPr>
        <w:t xml:space="preserve"> estimates that there are 24 dwelling units located within an area that encompasses approximately 15 acres</w:t>
      </w:r>
      <w:r w:rsidR="00335109">
        <w:rPr>
          <w:rFonts w:ascii="Calibri" w:hAnsi="Calibri" w:cs="Calibri"/>
          <w:sz w:val="22"/>
          <w:szCs w:val="22"/>
        </w:rPr>
        <w:t xml:space="preserve"> and</w:t>
      </w:r>
      <w:r w:rsidR="004B441B" w:rsidRPr="004B441B">
        <w:rPr>
          <w:rFonts w:ascii="Calibri" w:hAnsi="Calibri" w:cs="Calibri"/>
          <w:sz w:val="22"/>
          <w:szCs w:val="22"/>
        </w:rPr>
        <w:t xml:space="preserve"> that the density is approximately two dwelling units per acre within this DUC. The DUC is </w:t>
      </w:r>
      <w:r w:rsidR="005D02CB">
        <w:rPr>
          <w:rFonts w:ascii="Calibri" w:hAnsi="Calibri" w:cs="Calibri"/>
          <w:sz w:val="22"/>
          <w:szCs w:val="22"/>
        </w:rPr>
        <w:t>situated</w:t>
      </w:r>
      <w:r w:rsidR="004B441B" w:rsidRPr="004B441B">
        <w:rPr>
          <w:rFonts w:ascii="Calibri" w:hAnsi="Calibri" w:cs="Calibri"/>
          <w:sz w:val="22"/>
          <w:szCs w:val="22"/>
        </w:rPr>
        <w:t xml:space="preserve"> within the Selma SOI near the city limits, at the intersection of McCall Avenue and Blaine Avenue. </w:t>
      </w:r>
      <w:r w:rsidR="00DC7569">
        <w:rPr>
          <w:rFonts w:ascii="Calibri" w:hAnsi="Calibri" w:cs="Calibri"/>
          <w:sz w:val="22"/>
          <w:szCs w:val="22"/>
        </w:rPr>
        <w:t>The</w:t>
      </w:r>
      <w:r w:rsidR="00335109">
        <w:rPr>
          <w:rFonts w:ascii="Calibri" w:hAnsi="Calibri" w:cs="Calibri"/>
          <w:sz w:val="22"/>
          <w:szCs w:val="22"/>
        </w:rPr>
        <w:t>re are</w:t>
      </w:r>
      <w:r w:rsidR="00DC7569">
        <w:rPr>
          <w:rFonts w:ascii="Calibri" w:hAnsi="Calibri" w:cs="Calibri"/>
          <w:sz w:val="22"/>
          <w:szCs w:val="22"/>
        </w:rPr>
        <w:t xml:space="preserve"> 23 registered voters</w:t>
      </w:r>
      <w:r w:rsidR="00335109">
        <w:rPr>
          <w:rFonts w:ascii="Calibri" w:hAnsi="Calibri" w:cs="Calibri"/>
          <w:sz w:val="22"/>
          <w:szCs w:val="22"/>
        </w:rPr>
        <w:t xml:space="preserve"> in the area</w:t>
      </w:r>
      <w:r w:rsidR="00DC7569">
        <w:rPr>
          <w:rFonts w:ascii="Calibri" w:hAnsi="Calibri" w:cs="Calibri"/>
          <w:sz w:val="22"/>
          <w:szCs w:val="22"/>
        </w:rPr>
        <w:t xml:space="preserve">. </w:t>
      </w:r>
      <w:r w:rsidR="004B441B" w:rsidRPr="004B441B">
        <w:rPr>
          <w:rFonts w:ascii="Calibri" w:hAnsi="Calibri" w:cs="Calibri"/>
          <w:sz w:val="22"/>
          <w:szCs w:val="22"/>
        </w:rPr>
        <w:t>Service</w:t>
      </w:r>
      <w:r w:rsidR="00375DEF">
        <w:rPr>
          <w:rFonts w:ascii="Calibri" w:hAnsi="Calibri" w:cs="Calibri"/>
          <w:sz w:val="22"/>
          <w:szCs w:val="22"/>
        </w:rPr>
        <w:t>s</w:t>
      </w:r>
      <w:r w:rsidR="004B441B" w:rsidRPr="004B441B">
        <w:rPr>
          <w:rFonts w:ascii="Calibri" w:hAnsi="Calibri" w:cs="Calibri"/>
          <w:sz w:val="22"/>
          <w:szCs w:val="22"/>
        </w:rPr>
        <w:t xml:space="preserve"> </w:t>
      </w:r>
      <w:r w:rsidR="00335109">
        <w:rPr>
          <w:rFonts w:ascii="Calibri" w:hAnsi="Calibri" w:cs="Calibri"/>
          <w:sz w:val="22"/>
          <w:szCs w:val="22"/>
        </w:rPr>
        <w:t>p</w:t>
      </w:r>
      <w:r w:rsidR="004B441B" w:rsidRPr="004B441B">
        <w:rPr>
          <w:rFonts w:ascii="Calibri" w:hAnsi="Calibri" w:cs="Calibri"/>
          <w:sz w:val="22"/>
          <w:szCs w:val="22"/>
        </w:rPr>
        <w:t>rovide</w:t>
      </w:r>
      <w:r w:rsidR="00375DEF">
        <w:rPr>
          <w:rFonts w:ascii="Calibri" w:hAnsi="Calibri" w:cs="Calibri"/>
          <w:sz w:val="22"/>
          <w:szCs w:val="22"/>
        </w:rPr>
        <w:t>d</w:t>
      </w:r>
      <w:r w:rsidR="004B441B" w:rsidRPr="004B441B">
        <w:rPr>
          <w:rFonts w:ascii="Calibri" w:hAnsi="Calibri" w:cs="Calibri"/>
          <w:sz w:val="22"/>
          <w:szCs w:val="22"/>
        </w:rPr>
        <w:t xml:space="preserve"> </w:t>
      </w:r>
      <w:r w:rsidR="00DC7569">
        <w:rPr>
          <w:rFonts w:ascii="Calibri" w:hAnsi="Calibri" w:cs="Calibri"/>
          <w:sz w:val="22"/>
          <w:szCs w:val="22"/>
        </w:rPr>
        <w:t xml:space="preserve">include </w:t>
      </w:r>
      <w:r w:rsidR="00335109">
        <w:rPr>
          <w:rFonts w:ascii="Calibri" w:hAnsi="Calibri" w:cs="Calibri"/>
          <w:sz w:val="22"/>
          <w:szCs w:val="22"/>
        </w:rPr>
        <w:t xml:space="preserve">water through </w:t>
      </w:r>
      <w:r w:rsidR="00DC7569">
        <w:rPr>
          <w:rFonts w:ascii="Calibri" w:hAnsi="Calibri" w:cs="Calibri"/>
          <w:sz w:val="22"/>
          <w:szCs w:val="22"/>
        </w:rPr>
        <w:t>p</w:t>
      </w:r>
      <w:r w:rsidR="00DC7569" w:rsidRPr="004B441B">
        <w:rPr>
          <w:rFonts w:ascii="Calibri" w:hAnsi="Calibri" w:cs="Calibri"/>
          <w:sz w:val="22"/>
          <w:szCs w:val="22"/>
        </w:rPr>
        <w:t>rivate</w:t>
      </w:r>
      <w:r w:rsidR="004B441B" w:rsidRPr="004B441B">
        <w:rPr>
          <w:rFonts w:ascii="Calibri" w:hAnsi="Calibri" w:cs="Calibri"/>
          <w:sz w:val="22"/>
          <w:szCs w:val="22"/>
        </w:rPr>
        <w:t xml:space="preserve"> well</w:t>
      </w:r>
      <w:r w:rsidR="00DC7569">
        <w:rPr>
          <w:rFonts w:ascii="Calibri" w:hAnsi="Calibri" w:cs="Calibri"/>
          <w:sz w:val="22"/>
          <w:szCs w:val="22"/>
        </w:rPr>
        <w:t>s</w:t>
      </w:r>
      <w:r w:rsidR="00335109">
        <w:rPr>
          <w:rFonts w:ascii="Calibri" w:hAnsi="Calibri" w:cs="Calibri"/>
          <w:sz w:val="22"/>
          <w:szCs w:val="22"/>
        </w:rPr>
        <w:t>, s</w:t>
      </w:r>
      <w:r w:rsidR="004B441B" w:rsidRPr="004B441B">
        <w:rPr>
          <w:rFonts w:ascii="Calibri" w:hAnsi="Calibri" w:cs="Calibri"/>
          <w:sz w:val="22"/>
          <w:szCs w:val="22"/>
        </w:rPr>
        <w:t>ewer</w:t>
      </w:r>
      <w:r w:rsidR="00DC7569">
        <w:rPr>
          <w:rFonts w:ascii="Calibri" w:hAnsi="Calibri" w:cs="Calibri"/>
          <w:sz w:val="22"/>
          <w:szCs w:val="22"/>
        </w:rPr>
        <w:t xml:space="preserve"> </w:t>
      </w:r>
      <w:r w:rsidR="00335109">
        <w:rPr>
          <w:rFonts w:ascii="Calibri" w:hAnsi="Calibri" w:cs="Calibri"/>
          <w:sz w:val="22"/>
          <w:szCs w:val="22"/>
        </w:rPr>
        <w:t xml:space="preserve">through </w:t>
      </w:r>
      <w:r w:rsidR="004B441B" w:rsidRPr="004B441B">
        <w:rPr>
          <w:rFonts w:ascii="Calibri" w:hAnsi="Calibri" w:cs="Calibri"/>
          <w:sz w:val="22"/>
          <w:szCs w:val="22"/>
        </w:rPr>
        <w:t>Selma-Kingsburg-Fowler County Sanitation District (via “out-of-District boundary customers”)</w:t>
      </w:r>
      <w:r w:rsidR="00335109">
        <w:rPr>
          <w:rFonts w:ascii="Calibri" w:hAnsi="Calibri" w:cs="Calibri"/>
          <w:sz w:val="22"/>
          <w:szCs w:val="22"/>
        </w:rPr>
        <w:t>,</w:t>
      </w:r>
      <w:r w:rsidR="005F7D66">
        <w:rPr>
          <w:rFonts w:ascii="Calibri" w:hAnsi="Calibri" w:cs="Calibri"/>
          <w:sz w:val="22"/>
          <w:szCs w:val="22"/>
        </w:rPr>
        <w:t xml:space="preserve"> </w:t>
      </w:r>
      <w:r w:rsidR="00DC7569">
        <w:rPr>
          <w:rFonts w:ascii="Calibri" w:hAnsi="Calibri" w:cs="Calibri"/>
          <w:sz w:val="22"/>
          <w:szCs w:val="22"/>
        </w:rPr>
        <w:t>and</w:t>
      </w:r>
      <w:r w:rsidR="004B441B" w:rsidRPr="004B441B">
        <w:rPr>
          <w:rFonts w:ascii="Calibri" w:hAnsi="Calibri" w:cs="Calibri"/>
          <w:sz w:val="22"/>
          <w:szCs w:val="22"/>
        </w:rPr>
        <w:t xml:space="preserve"> </w:t>
      </w:r>
      <w:r w:rsidR="00DC7569">
        <w:rPr>
          <w:rFonts w:ascii="Calibri" w:hAnsi="Calibri" w:cs="Calibri"/>
          <w:sz w:val="22"/>
          <w:szCs w:val="22"/>
        </w:rPr>
        <w:t>f</w:t>
      </w:r>
      <w:r w:rsidR="004B441B" w:rsidRPr="004B441B">
        <w:rPr>
          <w:rFonts w:ascii="Calibri" w:hAnsi="Calibri" w:cs="Calibri"/>
          <w:sz w:val="22"/>
          <w:szCs w:val="22"/>
        </w:rPr>
        <w:t>ire protection</w:t>
      </w:r>
      <w:r w:rsidR="00DC7569">
        <w:rPr>
          <w:rFonts w:ascii="Calibri" w:hAnsi="Calibri" w:cs="Calibri"/>
          <w:sz w:val="22"/>
          <w:szCs w:val="22"/>
        </w:rPr>
        <w:t xml:space="preserve"> though</w:t>
      </w:r>
      <w:r w:rsidR="004B441B" w:rsidRPr="004B441B">
        <w:rPr>
          <w:rFonts w:ascii="Calibri" w:hAnsi="Calibri" w:cs="Calibri"/>
          <w:sz w:val="22"/>
          <w:szCs w:val="22"/>
        </w:rPr>
        <w:t xml:space="preserve"> Fresno County Fire Protection District</w:t>
      </w:r>
      <w:r w:rsidR="00DC7569">
        <w:rPr>
          <w:rFonts w:ascii="Calibri" w:hAnsi="Calibri" w:cs="Calibri"/>
          <w:sz w:val="22"/>
          <w:szCs w:val="22"/>
        </w:rPr>
        <w:t>.</w:t>
      </w:r>
    </w:p>
    <w:p w14:paraId="53BFB5EA" w14:textId="77777777" w:rsidR="008339DD" w:rsidRDefault="008339DD" w:rsidP="005C28F7">
      <w:pPr>
        <w:pStyle w:val="BodyText"/>
        <w:spacing w:before="0" w:after="0" w:line="240" w:lineRule="auto"/>
        <w:rPr>
          <w:rFonts w:ascii="Calibri" w:hAnsi="Calibri" w:cs="Calibri"/>
          <w:sz w:val="22"/>
          <w:szCs w:val="22"/>
        </w:rPr>
      </w:pPr>
    </w:p>
    <w:p w14:paraId="5FEE8FB6" w14:textId="6CDB85AE" w:rsidR="005C28F7" w:rsidRDefault="005C28F7" w:rsidP="005C28F7">
      <w:pPr>
        <w:pStyle w:val="BodyText"/>
        <w:spacing w:before="0" w:after="0" w:line="240" w:lineRule="auto"/>
        <w:rPr>
          <w:rFonts w:ascii="Calibri" w:hAnsi="Calibri" w:cs="Calibri"/>
          <w:sz w:val="22"/>
          <w:szCs w:val="22"/>
        </w:rPr>
      </w:pPr>
      <w:r w:rsidRPr="002045BE">
        <w:rPr>
          <w:rFonts w:ascii="Calibri" w:hAnsi="Calibri" w:cs="Calibri"/>
          <w:sz w:val="22"/>
          <w:szCs w:val="22"/>
        </w:rPr>
        <w:t xml:space="preserve">• </w:t>
      </w:r>
      <w:r w:rsidRPr="002045BE">
        <w:rPr>
          <w:rFonts w:ascii="Calibri" w:hAnsi="Calibri" w:cs="Calibri"/>
          <w:b/>
          <w:bCs/>
          <w:sz w:val="22"/>
          <w:szCs w:val="22"/>
        </w:rPr>
        <w:t>Area 13</w:t>
      </w:r>
      <w:r w:rsidRPr="002045BE">
        <w:rPr>
          <w:rFonts w:ascii="Calibri" w:hAnsi="Calibri" w:cs="Calibri"/>
          <w:sz w:val="22"/>
          <w:szCs w:val="22"/>
        </w:rPr>
        <w:t xml:space="preserve"> is</w:t>
      </w:r>
      <w:r w:rsidR="00BC40DD" w:rsidRPr="002045BE">
        <w:rPr>
          <w:rFonts w:ascii="Calibri" w:hAnsi="Calibri" w:cs="Calibri"/>
          <w:sz w:val="22"/>
          <w:szCs w:val="22"/>
        </w:rPr>
        <w:t xml:space="preserve"> known as</w:t>
      </w:r>
      <w:r w:rsidRPr="002045BE">
        <w:rPr>
          <w:rFonts w:ascii="Calibri" w:hAnsi="Calibri" w:cs="Calibri"/>
          <w:sz w:val="22"/>
          <w:szCs w:val="22"/>
        </w:rPr>
        <w:t xml:space="preserve"> </w:t>
      </w:r>
      <w:r w:rsidR="004B441B" w:rsidRPr="002045BE">
        <w:rPr>
          <w:rFonts w:ascii="Calibri" w:hAnsi="Calibri" w:cs="Calibri"/>
          <w:sz w:val="22"/>
          <w:szCs w:val="22"/>
        </w:rPr>
        <w:t>Perrin Colony</w:t>
      </w:r>
      <w:r w:rsidR="00BC40DD" w:rsidRPr="002045BE">
        <w:rPr>
          <w:rFonts w:ascii="Calibri" w:hAnsi="Calibri" w:cs="Calibri"/>
          <w:sz w:val="22"/>
          <w:szCs w:val="22"/>
        </w:rPr>
        <w:t>.</w:t>
      </w:r>
      <w:r w:rsidR="004B441B" w:rsidRPr="002045BE">
        <w:rPr>
          <w:rFonts w:ascii="Calibri" w:hAnsi="Calibri" w:cs="Calibri"/>
          <w:sz w:val="22"/>
          <w:szCs w:val="22"/>
        </w:rPr>
        <w:t xml:space="preserve"> This DUC consists of approximately 50 parcels each</w:t>
      </w:r>
      <w:r w:rsidR="004B441B" w:rsidRPr="004B441B">
        <w:rPr>
          <w:rFonts w:ascii="Calibri" w:hAnsi="Calibri" w:cs="Calibri"/>
          <w:sz w:val="22"/>
          <w:szCs w:val="22"/>
        </w:rPr>
        <w:t xml:space="preserve"> containing either a mobile home or single-family unit, or a combination single-family unit and a mobile home. Perrin Colony is </w:t>
      </w:r>
      <w:r w:rsidR="002045BE">
        <w:rPr>
          <w:rFonts w:ascii="Calibri" w:hAnsi="Calibri" w:cs="Calibri"/>
          <w:sz w:val="22"/>
          <w:szCs w:val="22"/>
        </w:rPr>
        <w:t>locat</w:t>
      </w:r>
      <w:r w:rsidR="004B441B" w:rsidRPr="004B441B">
        <w:rPr>
          <w:rFonts w:ascii="Calibri" w:hAnsi="Calibri" w:cs="Calibri"/>
          <w:sz w:val="22"/>
          <w:szCs w:val="22"/>
        </w:rPr>
        <w:t>ed within Census Tract</w:t>
      </w:r>
      <w:r w:rsidR="008C7C1A">
        <w:rPr>
          <w:rFonts w:ascii="Calibri" w:hAnsi="Calibri" w:cs="Calibri"/>
          <w:sz w:val="22"/>
          <w:szCs w:val="22"/>
        </w:rPr>
        <w:t xml:space="preserve"> </w:t>
      </w:r>
      <w:r w:rsidR="004B441B" w:rsidRPr="004B441B">
        <w:rPr>
          <w:rFonts w:ascii="Calibri" w:hAnsi="Calibri" w:cs="Calibri"/>
          <w:sz w:val="22"/>
          <w:szCs w:val="22"/>
        </w:rPr>
        <w:t>76.00</w:t>
      </w:r>
      <w:r w:rsidR="008C7C1A">
        <w:rPr>
          <w:rFonts w:ascii="Calibri" w:hAnsi="Calibri" w:cs="Calibri"/>
          <w:sz w:val="22"/>
          <w:szCs w:val="22"/>
        </w:rPr>
        <w:t>-</w:t>
      </w:r>
      <w:r w:rsidR="004B441B" w:rsidRPr="004B441B">
        <w:rPr>
          <w:rFonts w:ascii="Calibri" w:hAnsi="Calibri" w:cs="Calibri"/>
          <w:sz w:val="22"/>
          <w:szCs w:val="22"/>
        </w:rPr>
        <w:t>Block Group 1. The ACS five-year estimates indicate that Census Tract</w:t>
      </w:r>
      <w:r w:rsidR="008C7C1A">
        <w:rPr>
          <w:rFonts w:ascii="Calibri" w:hAnsi="Calibri" w:cs="Calibri"/>
          <w:sz w:val="22"/>
          <w:szCs w:val="22"/>
        </w:rPr>
        <w:t xml:space="preserve"> </w:t>
      </w:r>
      <w:r w:rsidR="004B441B" w:rsidRPr="004B441B">
        <w:rPr>
          <w:rFonts w:ascii="Calibri" w:hAnsi="Calibri" w:cs="Calibri"/>
          <w:sz w:val="22"/>
          <w:szCs w:val="22"/>
        </w:rPr>
        <w:t>76.00-Block Group 1 had a</w:t>
      </w:r>
      <w:r w:rsidR="00EF75D1">
        <w:rPr>
          <w:rFonts w:ascii="Calibri" w:hAnsi="Calibri" w:cs="Calibri"/>
          <w:sz w:val="22"/>
          <w:szCs w:val="22"/>
        </w:rPr>
        <w:t>n</w:t>
      </w:r>
      <w:r w:rsidR="004B441B" w:rsidRPr="004B441B">
        <w:rPr>
          <w:rFonts w:ascii="Calibri" w:hAnsi="Calibri" w:cs="Calibri"/>
          <w:sz w:val="22"/>
          <w:szCs w:val="22"/>
        </w:rPr>
        <w:t xml:space="preserve"> MHI of $42,278 between years 2012 </w:t>
      </w:r>
      <w:r w:rsidR="009C3373">
        <w:rPr>
          <w:rFonts w:ascii="Calibri" w:hAnsi="Calibri" w:cs="Calibri"/>
          <w:sz w:val="22"/>
          <w:szCs w:val="22"/>
        </w:rPr>
        <w:t>and</w:t>
      </w:r>
      <w:r w:rsidR="004B441B" w:rsidRPr="004B441B">
        <w:rPr>
          <w:rFonts w:ascii="Calibri" w:hAnsi="Calibri" w:cs="Calibri"/>
          <w:sz w:val="22"/>
          <w:szCs w:val="22"/>
        </w:rPr>
        <w:t xml:space="preserve"> 2016. Perrin Colony is located outside the jurisdictional boundar</w:t>
      </w:r>
      <w:r w:rsidR="009C3373">
        <w:rPr>
          <w:rFonts w:ascii="Calibri" w:hAnsi="Calibri" w:cs="Calibri"/>
          <w:sz w:val="22"/>
          <w:szCs w:val="22"/>
        </w:rPr>
        <w:t>y</w:t>
      </w:r>
      <w:r w:rsidR="004B441B" w:rsidRPr="004B441B">
        <w:rPr>
          <w:rFonts w:ascii="Calibri" w:hAnsi="Calibri" w:cs="Calibri"/>
          <w:sz w:val="22"/>
          <w:szCs w:val="22"/>
        </w:rPr>
        <w:t xml:space="preserve"> of County Service Area 43. Perrin Colony is </w:t>
      </w:r>
      <w:r w:rsidR="004B441B" w:rsidRPr="00EF75D1">
        <w:rPr>
          <w:rFonts w:ascii="Calibri" w:hAnsi="Calibri" w:cs="Calibri"/>
          <w:sz w:val="22"/>
          <w:szCs w:val="22"/>
        </w:rPr>
        <w:t>situated</w:t>
      </w:r>
      <w:r w:rsidR="004B441B" w:rsidRPr="004B441B">
        <w:rPr>
          <w:rFonts w:ascii="Calibri" w:hAnsi="Calibri" w:cs="Calibri"/>
          <w:sz w:val="22"/>
          <w:szCs w:val="22"/>
        </w:rPr>
        <w:t xml:space="preserve"> north of Raisin City near the intersection of South Hayes Avenue and West Parlier Avenue</w:t>
      </w:r>
      <w:r w:rsidR="00796C72">
        <w:rPr>
          <w:rFonts w:ascii="Calibri" w:hAnsi="Calibri" w:cs="Calibri"/>
          <w:sz w:val="22"/>
          <w:szCs w:val="22"/>
        </w:rPr>
        <w:t>.</w:t>
      </w:r>
      <w:r w:rsidR="004B441B" w:rsidRPr="004B441B">
        <w:rPr>
          <w:rFonts w:ascii="Calibri" w:hAnsi="Calibri" w:cs="Calibri"/>
          <w:sz w:val="22"/>
          <w:szCs w:val="22"/>
        </w:rPr>
        <w:t xml:space="preserve"> </w:t>
      </w:r>
      <w:r w:rsidR="00DC7569">
        <w:rPr>
          <w:rFonts w:ascii="Calibri" w:hAnsi="Calibri" w:cs="Calibri"/>
          <w:sz w:val="22"/>
          <w:szCs w:val="22"/>
        </w:rPr>
        <w:t xml:space="preserve">There are 32 registered voters in </w:t>
      </w:r>
      <w:r w:rsidR="001D3ADC">
        <w:rPr>
          <w:rFonts w:ascii="Calibri" w:hAnsi="Calibri" w:cs="Calibri"/>
          <w:sz w:val="22"/>
          <w:szCs w:val="22"/>
        </w:rPr>
        <w:t>the area</w:t>
      </w:r>
      <w:r w:rsidR="00DC7569">
        <w:rPr>
          <w:rFonts w:ascii="Calibri" w:hAnsi="Calibri" w:cs="Calibri"/>
          <w:sz w:val="22"/>
          <w:szCs w:val="22"/>
        </w:rPr>
        <w:t xml:space="preserve">. </w:t>
      </w:r>
      <w:r w:rsidR="001D3ADC">
        <w:rPr>
          <w:rFonts w:ascii="Calibri" w:hAnsi="Calibri" w:cs="Calibri"/>
          <w:sz w:val="22"/>
          <w:szCs w:val="22"/>
        </w:rPr>
        <w:t>Service</w:t>
      </w:r>
      <w:r w:rsidR="00375DEF">
        <w:rPr>
          <w:rFonts w:ascii="Calibri" w:hAnsi="Calibri" w:cs="Calibri"/>
          <w:sz w:val="22"/>
          <w:szCs w:val="22"/>
        </w:rPr>
        <w:t>s</w:t>
      </w:r>
      <w:r w:rsidR="001D3ADC">
        <w:rPr>
          <w:rFonts w:ascii="Calibri" w:hAnsi="Calibri" w:cs="Calibri"/>
          <w:sz w:val="22"/>
          <w:szCs w:val="22"/>
        </w:rPr>
        <w:t xml:space="preserve"> provide</w:t>
      </w:r>
      <w:r w:rsidR="00375DEF">
        <w:rPr>
          <w:rFonts w:ascii="Calibri" w:hAnsi="Calibri" w:cs="Calibri"/>
          <w:sz w:val="22"/>
          <w:szCs w:val="22"/>
        </w:rPr>
        <w:t>d</w:t>
      </w:r>
      <w:r w:rsidR="001D3ADC">
        <w:rPr>
          <w:rFonts w:ascii="Calibri" w:hAnsi="Calibri" w:cs="Calibri"/>
          <w:sz w:val="22"/>
          <w:szCs w:val="22"/>
        </w:rPr>
        <w:t xml:space="preserve"> include water and sewer</w:t>
      </w:r>
      <w:r w:rsidR="00DC7569">
        <w:rPr>
          <w:rFonts w:ascii="Calibri" w:hAnsi="Calibri" w:cs="Calibri"/>
          <w:sz w:val="22"/>
          <w:szCs w:val="22"/>
        </w:rPr>
        <w:t xml:space="preserve"> through</w:t>
      </w:r>
      <w:r w:rsidR="004B441B" w:rsidRPr="004B441B">
        <w:rPr>
          <w:rFonts w:ascii="Calibri" w:hAnsi="Calibri" w:cs="Calibri"/>
          <w:sz w:val="22"/>
          <w:szCs w:val="22"/>
        </w:rPr>
        <w:t xml:space="preserve"> </w:t>
      </w:r>
      <w:r w:rsidR="00DC7569">
        <w:rPr>
          <w:rFonts w:ascii="Calibri" w:hAnsi="Calibri" w:cs="Calibri"/>
          <w:sz w:val="22"/>
          <w:szCs w:val="22"/>
        </w:rPr>
        <w:t>private w</w:t>
      </w:r>
      <w:r w:rsidR="001D3ADC">
        <w:rPr>
          <w:rFonts w:ascii="Calibri" w:hAnsi="Calibri" w:cs="Calibri"/>
          <w:sz w:val="22"/>
          <w:szCs w:val="22"/>
        </w:rPr>
        <w:t>ells and septic tanks and</w:t>
      </w:r>
      <w:r w:rsidR="00DC7569">
        <w:rPr>
          <w:rFonts w:ascii="Calibri" w:hAnsi="Calibri" w:cs="Calibri"/>
          <w:sz w:val="22"/>
          <w:szCs w:val="22"/>
        </w:rPr>
        <w:t xml:space="preserve"> </w:t>
      </w:r>
      <w:r w:rsidR="001D3ADC">
        <w:rPr>
          <w:rFonts w:ascii="Calibri" w:hAnsi="Calibri" w:cs="Calibri"/>
          <w:sz w:val="22"/>
          <w:szCs w:val="22"/>
        </w:rPr>
        <w:t>f</w:t>
      </w:r>
      <w:r w:rsidR="004B441B" w:rsidRPr="004B441B">
        <w:rPr>
          <w:rFonts w:ascii="Calibri" w:hAnsi="Calibri" w:cs="Calibri"/>
          <w:sz w:val="22"/>
          <w:szCs w:val="22"/>
        </w:rPr>
        <w:t>ire protection</w:t>
      </w:r>
      <w:r w:rsidR="00DC7569">
        <w:rPr>
          <w:rFonts w:ascii="Calibri" w:hAnsi="Calibri" w:cs="Calibri"/>
          <w:sz w:val="22"/>
          <w:szCs w:val="22"/>
        </w:rPr>
        <w:t xml:space="preserve"> through</w:t>
      </w:r>
      <w:r w:rsidR="004B441B" w:rsidRPr="004B441B">
        <w:rPr>
          <w:rFonts w:ascii="Calibri" w:hAnsi="Calibri" w:cs="Calibri"/>
          <w:sz w:val="22"/>
          <w:szCs w:val="22"/>
        </w:rPr>
        <w:t xml:space="preserve"> Fresno County Fire Protection District</w:t>
      </w:r>
      <w:r w:rsidR="00DC7569">
        <w:rPr>
          <w:rFonts w:ascii="Calibri" w:hAnsi="Calibri" w:cs="Calibri"/>
          <w:sz w:val="22"/>
          <w:szCs w:val="22"/>
        </w:rPr>
        <w:t>.</w:t>
      </w:r>
    </w:p>
    <w:p w14:paraId="70CA4F39" w14:textId="77777777" w:rsidR="008339DD" w:rsidRDefault="008339DD" w:rsidP="005C28F7">
      <w:pPr>
        <w:pStyle w:val="BodyText"/>
        <w:spacing w:before="0" w:after="0" w:line="240" w:lineRule="auto"/>
        <w:rPr>
          <w:rFonts w:ascii="Calibri" w:hAnsi="Calibri" w:cs="Calibri"/>
          <w:sz w:val="22"/>
          <w:szCs w:val="22"/>
        </w:rPr>
      </w:pPr>
    </w:p>
    <w:p w14:paraId="13E368C7" w14:textId="02F6DD57" w:rsidR="005C28F7" w:rsidRDefault="005C28F7" w:rsidP="005C28F7">
      <w:pPr>
        <w:pStyle w:val="BodyText"/>
        <w:spacing w:before="0" w:after="0" w:line="240" w:lineRule="auto"/>
        <w:rPr>
          <w:rFonts w:ascii="Calibri" w:hAnsi="Calibri" w:cs="Calibri"/>
          <w:sz w:val="22"/>
          <w:szCs w:val="22"/>
        </w:rPr>
      </w:pPr>
      <w:r w:rsidRPr="005C28F7">
        <w:rPr>
          <w:rFonts w:ascii="Calibri" w:hAnsi="Calibri" w:cs="Calibri"/>
          <w:sz w:val="22"/>
          <w:szCs w:val="22"/>
        </w:rPr>
        <w:t xml:space="preserve">• </w:t>
      </w:r>
      <w:r w:rsidRPr="00BC40DD">
        <w:rPr>
          <w:rFonts w:ascii="Calibri" w:hAnsi="Calibri" w:cs="Calibri"/>
          <w:b/>
          <w:bCs/>
          <w:sz w:val="22"/>
          <w:szCs w:val="22"/>
        </w:rPr>
        <w:t>Area 14</w:t>
      </w:r>
      <w:r w:rsidRPr="005C28F7">
        <w:rPr>
          <w:rFonts w:ascii="Calibri" w:hAnsi="Calibri" w:cs="Calibri"/>
          <w:sz w:val="22"/>
          <w:szCs w:val="22"/>
        </w:rPr>
        <w:t xml:space="preserve"> </w:t>
      </w:r>
      <w:r w:rsidR="00BC40DD">
        <w:rPr>
          <w:rFonts w:ascii="Calibri" w:hAnsi="Calibri" w:cs="Calibri"/>
          <w:sz w:val="22"/>
          <w:szCs w:val="22"/>
        </w:rPr>
        <w:t xml:space="preserve">is known as </w:t>
      </w:r>
      <w:r w:rsidR="004B441B" w:rsidRPr="004B441B">
        <w:rPr>
          <w:rFonts w:ascii="Calibri" w:hAnsi="Calibri" w:cs="Calibri"/>
          <w:sz w:val="22"/>
          <w:szCs w:val="22"/>
        </w:rPr>
        <w:t>Raisin City</w:t>
      </w:r>
      <w:r w:rsidR="00BC40DD">
        <w:rPr>
          <w:rFonts w:ascii="Calibri" w:hAnsi="Calibri" w:cs="Calibri"/>
          <w:sz w:val="22"/>
          <w:szCs w:val="22"/>
        </w:rPr>
        <w:t>.</w:t>
      </w:r>
      <w:r w:rsidR="004B441B" w:rsidRPr="004B441B">
        <w:rPr>
          <w:rFonts w:ascii="Calibri" w:hAnsi="Calibri" w:cs="Calibri"/>
          <w:sz w:val="22"/>
          <w:szCs w:val="22"/>
        </w:rPr>
        <w:t xml:space="preserve"> </w:t>
      </w:r>
      <w:r w:rsidR="00EF75D1">
        <w:rPr>
          <w:rFonts w:ascii="Calibri" w:hAnsi="Calibri" w:cs="Calibri"/>
          <w:sz w:val="22"/>
          <w:szCs w:val="22"/>
        </w:rPr>
        <w:t xml:space="preserve">The community of </w:t>
      </w:r>
      <w:r w:rsidR="004B441B" w:rsidRPr="004B441B">
        <w:rPr>
          <w:rFonts w:ascii="Calibri" w:hAnsi="Calibri" w:cs="Calibri"/>
          <w:sz w:val="22"/>
          <w:szCs w:val="22"/>
        </w:rPr>
        <w:t>Raisin City is a CDP located within Census Tract</w:t>
      </w:r>
      <w:r w:rsidR="008C7C1A">
        <w:rPr>
          <w:rFonts w:ascii="Calibri" w:hAnsi="Calibri" w:cs="Calibri"/>
          <w:sz w:val="22"/>
          <w:szCs w:val="22"/>
        </w:rPr>
        <w:t xml:space="preserve"> </w:t>
      </w:r>
      <w:r w:rsidR="004B441B" w:rsidRPr="004B441B">
        <w:rPr>
          <w:rFonts w:ascii="Calibri" w:hAnsi="Calibri" w:cs="Calibri"/>
          <w:sz w:val="22"/>
          <w:szCs w:val="22"/>
        </w:rPr>
        <w:t>76.00</w:t>
      </w:r>
      <w:r w:rsidR="008C7C1A">
        <w:rPr>
          <w:rFonts w:ascii="Calibri" w:hAnsi="Calibri" w:cs="Calibri"/>
          <w:sz w:val="22"/>
          <w:szCs w:val="22"/>
        </w:rPr>
        <w:t>-</w:t>
      </w:r>
      <w:r w:rsidR="004B441B" w:rsidRPr="004B441B">
        <w:rPr>
          <w:rFonts w:ascii="Calibri" w:hAnsi="Calibri" w:cs="Calibri"/>
          <w:sz w:val="22"/>
          <w:szCs w:val="22"/>
        </w:rPr>
        <w:t>Block Group 3. The ACS five-year estimates indicate that Census Tract</w:t>
      </w:r>
      <w:r w:rsidR="008C7C1A">
        <w:rPr>
          <w:rFonts w:ascii="Calibri" w:hAnsi="Calibri" w:cs="Calibri"/>
          <w:sz w:val="22"/>
          <w:szCs w:val="22"/>
        </w:rPr>
        <w:t xml:space="preserve"> </w:t>
      </w:r>
      <w:r w:rsidR="004B441B" w:rsidRPr="004B441B">
        <w:rPr>
          <w:rFonts w:ascii="Calibri" w:hAnsi="Calibri" w:cs="Calibri"/>
          <w:sz w:val="22"/>
          <w:szCs w:val="22"/>
        </w:rPr>
        <w:t>76.00</w:t>
      </w:r>
      <w:r w:rsidR="008C7C1A">
        <w:rPr>
          <w:rFonts w:ascii="Calibri" w:hAnsi="Calibri" w:cs="Calibri"/>
          <w:sz w:val="22"/>
          <w:szCs w:val="22"/>
        </w:rPr>
        <w:t>-</w:t>
      </w:r>
      <w:r w:rsidR="008946A3">
        <w:rPr>
          <w:rFonts w:ascii="Calibri" w:hAnsi="Calibri" w:cs="Calibri"/>
          <w:sz w:val="22"/>
          <w:szCs w:val="22"/>
        </w:rPr>
        <w:t>B</w:t>
      </w:r>
      <w:r w:rsidR="004B441B" w:rsidRPr="004B441B">
        <w:rPr>
          <w:rFonts w:ascii="Calibri" w:hAnsi="Calibri" w:cs="Calibri"/>
          <w:sz w:val="22"/>
          <w:szCs w:val="22"/>
        </w:rPr>
        <w:t xml:space="preserve">lock </w:t>
      </w:r>
      <w:r w:rsidR="008946A3">
        <w:rPr>
          <w:rFonts w:ascii="Calibri" w:hAnsi="Calibri" w:cs="Calibri"/>
          <w:sz w:val="22"/>
          <w:szCs w:val="22"/>
        </w:rPr>
        <w:t>G</w:t>
      </w:r>
      <w:r w:rsidR="004B441B" w:rsidRPr="004B441B">
        <w:rPr>
          <w:rFonts w:ascii="Calibri" w:hAnsi="Calibri" w:cs="Calibri"/>
          <w:sz w:val="22"/>
          <w:szCs w:val="22"/>
        </w:rPr>
        <w:t>roup 3 had a</w:t>
      </w:r>
      <w:r w:rsidR="00EF75D1">
        <w:rPr>
          <w:rFonts w:ascii="Calibri" w:hAnsi="Calibri" w:cs="Calibri"/>
          <w:sz w:val="22"/>
          <w:szCs w:val="22"/>
        </w:rPr>
        <w:t>n</w:t>
      </w:r>
      <w:r w:rsidR="004B441B" w:rsidRPr="004B441B">
        <w:rPr>
          <w:rFonts w:ascii="Calibri" w:hAnsi="Calibri" w:cs="Calibri"/>
          <w:sz w:val="22"/>
          <w:szCs w:val="22"/>
        </w:rPr>
        <w:t xml:space="preserve"> MHI of $32,556 between years 2012 </w:t>
      </w:r>
      <w:r w:rsidR="009C3373">
        <w:rPr>
          <w:rFonts w:ascii="Calibri" w:hAnsi="Calibri" w:cs="Calibri"/>
          <w:sz w:val="22"/>
          <w:szCs w:val="22"/>
        </w:rPr>
        <w:t>and</w:t>
      </w:r>
      <w:r w:rsidR="004B441B" w:rsidRPr="004B441B">
        <w:rPr>
          <w:rFonts w:ascii="Calibri" w:hAnsi="Calibri" w:cs="Calibri"/>
          <w:sz w:val="22"/>
          <w:szCs w:val="22"/>
        </w:rPr>
        <w:t xml:space="preserve"> 2016. Raisin City has an estimated population of 234 people and a housing stock of 80 units. Raisin City </w:t>
      </w:r>
      <w:r w:rsidR="00C50977">
        <w:rPr>
          <w:rFonts w:ascii="Calibri" w:hAnsi="Calibri" w:cs="Calibri"/>
          <w:sz w:val="22"/>
          <w:szCs w:val="22"/>
        </w:rPr>
        <w:t xml:space="preserve">is </w:t>
      </w:r>
      <w:r w:rsidR="005D02CB">
        <w:rPr>
          <w:rFonts w:ascii="Calibri" w:hAnsi="Calibri" w:cs="Calibri"/>
          <w:sz w:val="22"/>
          <w:szCs w:val="22"/>
        </w:rPr>
        <w:t>s</w:t>
      </w:r>
      <w:r w:rsidR="00C50977">
        <w:rPr>
          <w:rFonts w:ascii="Calibri" w:hAnsi="Calibri" w:cs="Calibri"/>
          <w:sz w:val="22"/>
          <w:szCs w:val="22"/>
        </w:rPr>
        <w:t>i</w:t>
      </w:r>
      <w:r w:rsidR="005D02CB">
        <w:rPr>
          <w:rFonts w:ascii="Calibri" w:hAnsi="Calibri" w:cs="Calibri"/>
          <w:sz w:val="22"/>
          <w:szCs w:val="22"/>
        </w:rPr>
        <w:t>t</w:t>
      </w:r>
      <w:r w:rsidR="00C50977">
        <w:rPr>
          <w:rFonts w:ascii="Calibri" w:hAnsi="Calibri" w:cs="Calibri"/>
          <w:sz w:val="22"/>
          <w:szCs w:val="22"/>
        </w:rPr>
        <w:t>u</w:t>
      </w:r>
      <w:r w:rsidR="005D02CB">
        <w:rPr>
          <w:rFonts w:ascii="Calibri" w:hAnsi="Calibri" w:cs="Calibri"/>
          <w:sz w:val="22"/>
          <w:szCs w:val="22"/>
        </w:rPr>
        <w:t>ated</w:t>
      </w:r>
      <w:r w:rsidR="004B441B" w:rsidRPr="004B441B">
        <w:rPr>
          <w:rFonts w:ascii="Calibri" w:hAnsi="Calibri" w:cs="Calibri"/>
          <w:sz w:val="22"/>
          <w:szCs w:val="22"/>
        </w:rPr>
        <w:t xml:space="preserve"> south of West Manning Avenue and along South Henderson Road. </w:t>
      </w:r>
      <w:r w:rsidR="00CB3D52">
        <w:rPr>
          <w:rFonts w:ascii="Calibri" w:hAnsi="Calibri" w:cs="Calibri"/>
          <w:sz w:val="22"/>
          <w:szCs w:val="22"/>
        </w:rPr>
        <w:t xml:space="preserve">There are </w:t>
      </w:r>
      <w:r w:rsidR="004B441B" w:rsidRPr="004B441B">
        <w:rPr>
          <w:rFonts w:ascii="Calibri" w:hAnsi="Calibri" w:cs="Calibri"/>
          <w:sz w:val="22"/>
          <w:szCs w:val="22"/>
        </w:rPr>
        <w:t xml:space="preserve">76 </w:t>
      </w:r>
      <w:r w:rsidR="00CB3D52">
        <w:rPr>
          <w:rFonts w:ascii="Calibri" w:hAnsi="Calibri" w:cs="Calibri"/>
          <w:sz w:val="22"/>
          <w:szCs w:val="22"/>
        </w:rPr>
        <w:t>registered voters</w:t>
      </w:r>
      <w:r w:rsidR="00C50977">
        <w:rPr>
          <w:rFonts w:ascii="Calibri" w:hAnsi="Calibri" w:cs="Calibri"/>
          <w:sz w:val="22"/>
          <w:szCs w:val="22"/>
        </w:rPr>
        <w:t xml:space="preserve"> in the area</w:t>
      </w:r>
      <w:r w:rsidR="00CB3D52">
        <w:rPr>
          <w:rFonts w:ascii="Calibri" w:hAnsi="Calibri" w:cs="Calibri"/>
          <w:sz w:val="22"/>
          <w:szCs w:val="22"/>
        </w:rPr>
        <w:t xml:space="preserve">. </w:t>
      </w:r>
      <w:r w:rsidR="00C50977">
        <w:rPr>
          <w:rFonts w:ascii="Calibri" w:hAnsi="Calibri" w:cs="Calibri"/>
          <w:sz w:val="22"/>
          <w:szCs w:val="22"/>
        </w:rPr>
        <w:t>Service</w:t>
      </w:r>
      <w:r w:rsidR="00375DEF">
        <w:rPr>
          <w:rFonts w:ascii="Calibri" w:hAnsi="Calibri" w:cs="Calibri"/>
          <w:sz w:val="22"/>
          <w:szCs w:val="22"/>
        </w:rPr>
        <w:t>s</w:t>
      </w:r>
      <w:r w:rsidR="00C50977">
        <w:rPr>
          <w:rFonts w:ascii="Calibri" w:hAnsi="Calibri" w:cs="Calibri"/>
          <w:sz w:val="22"/>
          <w:szCs w:val="22"/>
        </w:rPr>
        <w:t xml:space="preserve"> provide</w:t>
      </w:r>
      <w:r w:rsidR="00375DEF">
        <w:rPr>
          <w:rFonts w:ascii="Calibri" w:hAnsi="Calibri" w:cs="Calibri"/>
          <w:sz w:val="22"/>
          <w:szCs w:val="22"/>
        </w:rPr>
        <w:t>d</w:t>
      </w:r>
      <w:r w:rsidR="00C50977">
        <w:rPr>
          <w:rFonts w:ascii="Calibri" w:hAnsi="Calibri" w:cs="Calibri"/>
          <w:sz w:val="22"/>
          <w:szCs w:val="22"/>
        </w:rPr>
        <w:t xml:space="preserve"> include potable water and street lighting through </w:t>
      </w:r>
      <w:r w:rsidR="004B441B" w:rsidRPr="004B441B">
        <w:rPr>
          <w:rFonts w:ascii="Calibri" w:hAnsi="Calibri" w:cs="Calibri"/>
          <w:sz w:val="22"/>
          <w:szCs w:val="22"/>
        </w:rPr>
        <w:t xml:space="preserve">County Service Area 43 </w:t>
      </w:r>
      <w:r w:rsidR="00C50977">
        <w:rPr>
          <w:rFonts w:ascii="Calibri" w:hAnsi="Calibri" w:cs="Calibri"/>
          <w:sz w:val="22"/>
          <w:szCs w:val="22"/>
        </w:rPr>
        <w:t>and</w:t>
      </w:r>
      <w:r w:rsidR="004B441B" w:rsidRPr="004B441B">
        <w:rPr>
          <w:rFonts w:ascii="Calibri" w:hAnsi="Calibri" w:cs="Calibri"/>
          <w:sz w:val="22"/>
          <w:szCs w:val="22"/>
        </w:rPr>
        <w:t xml:space="preserve"> </w:t>
      </w:r>
      <w:r w:rsidR="00C50977">
        <w:rPr>
          <w:rFonts w:ascii="Calibri" w:hAnsi="Calibri" w:cs="Calibri"/>
          <w:sz w:val="22"/>
          <w:szCs w:val="22"/>
        </w:rPr>
        <w:t>f</w:t>
      </w:r>
      <w:r w:rsidR="004B441B" w:rsidRPr="004B441B">
        <w:rPr>
          <w:rFonts w:ascii="Calibri" w:hAnsi="Calibri" w:cs="Calibri"/>
          <w:sz w:val="22"/>
          <w:szCs w:val="22"/>
        </w:rPr>
        <w:t>ire protectio</w:t>
      </w:r>
      <w:r w:rsidR="00796C72">
        <w:rPr>
          <w:rFonts w:ascii="Calibri" w:hAnsi="Calibri" w:cs="Calibri"/>
          <w:sz w:val="22"/>
          <w:szCs w:val="22"/>
        </w:rPr>
        <w:t xml:space="preserve">n through </w:t>
      </w:r>
      <w:r w:rsidR="004B441B" w:rsidRPr="004B441B">
        <w:rPr>
          <w:rFonts w:ascii="Calibri" w:hAnsi="Calibri" w:cs="Calibri"/>
          <w:sz w:val="22"/>
          <w:szCs w:val="22"/>
        </w:rPr>
        <w:t>Fresno County Fire Protection District</w:t>
      </w:r>
      <w:r w:rsidR="00796C72">
        <w:rPr>
          <w:rFonts w:ascii="Calibri" w:hAnsi="Calibri" w:cs="Calibri"/>
          <w:sz w:val="22"/>
          <w:szCs w:val="22"/>
        </w:rPr>
        <w:t xml:space="preserve">. </w:t>
      </w:r>
    </w:p>
    <w:p w14:paraId="7C099AAC" w14:textId="77777777" w:rsidR="008339DD" w:rsidRDefault="008339DD" w:rsidP="005C28F7">
      <w:pPr>
        <w:pStyle w:val="BodyText"/>
        <w:spacing w:before="0" w:after="0" w:line="240" w:lineRule="auto"/>
        <w:rPr>
          <w:rFonts w:ascii="Calibri" w:hAnsi="Calibri" w:cs="Calibri"/>
          <w:sz w:val="22"/>
          <w:szCs w:val="22"/>
        </w:rPr>
      </w:pPr>
    </w:p>
    <w:p w14:paraId="58078E9A" w14:textId="7154136B" w:rsidR="00396AA6" w:rsidRDefault="005C28F7" w:rsidP="00396AA6">
      <w:pPr>
        <w:pStyle w:val="BodyText"/>
        <w:spacing w:before="0" w:after="0" w:line="240" w:lineRule="auto"/>
        <w:rPr>
          <w:rFonts w:ascii="Calibri" w:hAnsi="Calibri" w:cs="Calibri"/>
          <w:sz w:val="22"/>
          <w:szCs w:val="22"/>
        </w:rPr>
      </w:pPr>
      <w:bookmarkStart w:id="124" w:name="_Hlk78288264"/>
      <w:r w:rsidRPr="005C28F7">
        <w:rPr>
          <w:rFonts w:ascii="Calibri" w:hAnsi="Calibri" w:cs="Calibri"/>
          <w:sz w:val="22"/>
          <w:szCs w:val="22"/>
        </w:rPr>
        <w:t xml:space="preserve">• </w:t>
      </w:r>
      <w:bookmarkEnd w:id="124"/>
      <w:r w:rsidRPr="00BC40DD">
        <w:rPr>
          <w:rFonts w:ascii="Calibri" w:hAnsi="Calibri" w:cs="Calibri"/>
          <w:b/>
          <w:bCs/>
          <w:sz w:val="22"/>
          <w:szCs w:val="22"/>
        </w:rPr>
        <w:t>Area 15</w:t>
      </w:r>
      <w:r w:rsidRPr="005C28F7">
        <w:rPr>
          <w:rFonts w:ascii="Calibri" w:hAnsi="Calibri" w:cs="Calibri"/>
          <w:sz w:val="22"/>
          <w:szCs w:val="22"/>
        </w:rPr>
        <w:t xml:space="preserve"> is known as </w:t>
      </w:r>
      <w:r w:rsidR="004B441B" w:rsidRPr="004B441B">
        <w:rPr>
          <w:rFonts w:ascii="Calibri" w:hAnsi="Calibri" w:cs="Calibri"/>
          <w:sz w:val="22"/>
          <w:szCs w:val="22"/>
        </w:rPr>
        <w:t>Caruthers</w:t>
      </w:r>
      <w:r w:rsidR="00BC40DD">
        <w:rPr>
          <w:rFonts w:ascii="Calibri" w:hAnsi="Calibri" w:cs="Calibri"/>
          <w:sz w:val="22"/>
          <w:szCs w:val="22"/>
        </w:rPr>
        <w:t>.</w:t>
      </w:r>
      <w:r w:rsidR="004B441B" w:rsidRPr="004B441B">
        <w:rPr>
          <w:rFonts w:ascii="Calibri" w:hAnsi="Calibri" w:cs="Calibri"/>
          <w:sz w:val="22"/>
          <w:szCs w:val="22"/>
        </w:rPr>
        <w:t xml:space="preserve"> The community of Caruthers is a CDP located </w:t>
      </w:r>
      <w:r w:rsidR="00E4039F">
        <w:rPr>
          <w:rFonts w:ascii="Calibri" w:hAnsi="Calibri" w:cs="Calibri"/>
          <w:sz w:val="22"/>
          <w:szCs w:val="22"/>
        </w:rPr>
        <w:t>with</w:t>
      </w:r>
      <w:r w:rsidR="004B441B" w:rsidRPr="004B441B">
        <w:rPr>
          <w:rFonts w:ascii="Calibri" w:hAnsi="Calibri" w:cs="Calibri"/>
          <w:sz w:val="22"/>
          <w:szCs w:val="22"/>
        </w:rPr>
        <w:t xml:space="preserve">in Census Tract 75.00-Block Group 5. </w:t>
      </w:r>
      <w:r w:rsidR="00E4039F">
        <w:rPr>
          <w:rFonts w:ascii="Calibri" w:hAnsi="Calibri" w:cs="Calibri"/>
          <w:sz w:val="22"/>
          <w:szCs w:val="22"/>
        </w:rPr>
        <w:t>T</w:t>
      </w:r>
      <w:r w:rsidR="004B441B" w:rsidRPr="004B441B">
        <w:rPr>
          <w:rFonts w:ascii="Calibri" w:hAnsi="Calibri" w:cs="Calibri"/>
          <w:sz w:val="22"/>
          <w:szCs w:val="22"/>
        </w:rPr>
        <w:t>he ACS five-year estimates</w:t>
      </w:r>
      <w:r w:rsidR="00E4039F">
        <w:rPr>
          <w:rFonts w:ascii="Calibri" w:hAnsi="Calibri" w:cs="Calibri"/>
          <w:sz w:val="22"/>
          <w:szCs w:val="22"/>
        </w:rPr>
        <w:t xml:space="preserve"> indicate that</w:t>
      </w:r>
      <w:r w:rsidR="004B441B" w:rsidRPr="004B441B">
        <w:rPr>
          <w:rFonts w:ascii="Calibri" w:hAnsi="Calibri" w:cs="Calibri"/>
          <w:sz w:val="22"/>
          <w:szCs w:val="22"/>
        </w:rPr>
        <w:t xml:space="preserve"> </w:t>
      </w:r>
      <w:r w:rsidR="00E4039F" w:rsidRPr="004B441B">
        <w:rPr>
          <w:rFonts w:ascii="Calibri" w:hAnsi="Calibri" w:cs="Calibri"/>
          <w:sz w:val="22"/>
          <w:szCs w:val="22"/>
        </w:rPr>
        <w:t>Census Tract</w:t>
      </w:r>
      <w:r w:rsidR="000E1766">
        <w:rPr>
          <w:rFonts w:ascii="Calibri" w:hAnsi="Calibri" w:cs="Calibri"/>
          <w:sz w:val="22"/>
          <w:szCs w:val="22"/>
        </w:rPr>
        <w:t xml:space="preserve"> </w:t>
      </w:r>
      <w:r w:rsidR="00E4039F" w:rsidRPr="004B441B">
        <w:rPr>
          <w:rFonts w:ascii="Calibri" w:hAnsi="Calibri" w:cs="Calibri"/>
          <w:sz w:val="22"/>
          <w:szCs w:val="22"/>
        </w:rPr>
        <w:t xml:space="preserve">75.00-Block Group 5 </w:t>
      </w:r>
      <w:r w:rsidR="00E4039F">
        <w:rPr>
          <w:rFonts w:ascii="Calibri" w:hAnsi="Calibri" w:cs="Calibri"/>
          <w:sz w:val="22"/>
          <w:szCs w:val="22"/>
        </w:rPr>
        <w:t>ha</w:t>
      </w:r>
      <w:r w:rsidR="00E4039F" w:rsidRPr="004B441B">
        <w:rPr>
          <w:rFonts w:ascii="Calibri" w:hAnsi="Calibri" w:cs="Calibri"/>
          <w:sz w:val="22"/>
          <w:szCs w:val="22"/>
        </w:rPr>
        <w:t>d an MHI of $51,023</w:t>
      </w:r>
      <w:r w:rsidR="00E4039F">
        <w:rPr>
          <w:rFonts w:ascii="Calibri" w:hAnsi="Calibri" w:cs="Calibri"/>
          <w:sz w:val="22"/>
          <w:szCs w:val="22"/>
        </w:rPr>
        <w:t xml:space="preserve"> between years 2012 and 2016. </w:t>
      </w:r>
      <w:r w:rsidR="004B441B" w:rsidRPr="004B441B">
        <w:rPr>
          <w:rFonts w:ascii="Calibri" w:hAnsi="Calibri" w:cs="Calibri"/>
          <w:sz w:val="22"/>
          <w:szCs w:val="22"/>
        </w:rPr>
        <w:t>Caruthers has a</w:t>
      </w:r>
      <w:r w:rsidR="00E4039F">
        <w:rPr>
          <w:rFonts w:ascii="Calibri" w:hAnsi="Calibri" w:cs="Calibri"/>
          <w:sz w:val="22"/>
          <w:szCs w:val="22"/>
        </w:rPr>
        <w:t>n estimated</w:t>
      </w:r>
      <w:r w:rsidR="004B441B" w:rsidRPr="004B441B">
        <w:rPr>
          <w:rFonts w:ascii="Calibri" w:hAnsi="Calibri" w:cs="Calibri"/>
          <w:sz w:val="22"/>
          <w:szCs w:val="22"/>
        </w:rPr>
        <w:t xml:space="preserve"> population of 3,128 people and a housing stock of 812 units</w:t>
      </w:r>
      <w:r w:rsidR="00E4039F">
        <w:rPr>
          <w:rFonts w:ascii="Calibri" w:hAnsi="Calibri" w:cs="Calibri"/>
          <w:sz w:val="22"/>
          <w:szCs w:val="22"/>
        </w:rPr>
        <w:t xml:space="preserve">. </w:t>
      </w:r>
      <w:r w:rsidR="004B441B" w:rsidRPr="004B441B">
        <w:rPr>
          <w:rFonts w:ascii="Calibri" w:hAnsi="Calibri" w:cs="Calibri"/>
          <w:sz w:val="22"/>
          <w:szCs w:val="22"/>
        </w:rPr>
        <w:t xml:space="preserve">Caruthers is </w:t>
      </w:r>
      <w:r w:rsidR="005D02CB">
        <w:rPr>
          <w:rFonts w:ascii="Calibri" w:hAnsi="Calibri" w:cs="Calibri"/>
          <w:sz w:val="22"/>
          <w:szCs w:val="22"/>
        </w:rPr>
        <w:t>situated</w:t>
      </w:r>
      <w:r w:rsidR="004B441B" w:rsidRPr="004B441B">
        <w:rPr>
          <w:rFonts w:ascii="Calibri" w:hAnsi="Calibri" w:cs="Calibri"/>
          <w:sz w:val="22"/>
          <w:szCs w:val="22"/>
        </w:rPr>
        <w:t xml:space="preserve"> </w:t>
      </w:r>
      <w:bookmarkStart w:id="125" w:name="_Hlk122004423"/>
      <w:r w:rsidR="004B441B" w:rsidRPr="004B441B">
        <w:rPr>
          <w:rFonts w:ascii="Calibri" w:hAnsi="Calibri" w:cs="Calibri"/>
          <w:sz w:val="22"/>
          <w:szCs w:val="22"/>
        </w:rPr>
        <w:t xml:space="preserve">southeast of West Mountain View Avenue </w:t>
      </w:r>
      <w:r w:rsidR="000E1766">
        <w:rPr>
          <w:rFonts w:ascii="Calibri" w:hAnsi="Calibri" w:cs="Calibri"/>
          <w:sz w:val="22"/>
          <w:szCs w:val="22"/>
        </w:rPr>
        <w:t>and South Marks Avenue.</w:t>
      </w:r>
      <w:bookmarkEnd w:id="125"/>
      <w:r w:rsidR="000E1766">
        <w:rPr>
          <w:rFonts w:ascii="Calibri" w:hAnsi="Calibri" w:cs="Calibri"/>
          <w:sz w:val="22"/>
          <w:szCs w:val="22"/>
        </w:rPr>
        <w:t xml:space="preserve"> There are</w:t>
      </w:r>
      <w:r w:rsidR="004B441B" w:rsidRPr="004B441B">
        <w:rPr>
          <w:rFonts w:ascii="Calibri" w:hAnsi="Calibri" w:cs="Calibri"/>
          <w:sz w:val="22"/>
          <w:szCs w:val="22"/>
        </w:rPr>
        <w:t xml:space="preserve"> 502</w:t>
      </w:r>
      <w:r w:rsidR="0019371F">
        <w:rPr>
          <w:rFonts w:ascii="Calibri" w:hAnsi="Calibri" w:cs="Calibri"/>
          <w:sz w:val="22"/>
          <w:szCs w:val="22"/>
        </w:rPr>
        <w:t xml:space="preserve"> registered voters</w:t>
      </w:r>
      <w:r w:rsidR="000E1766">
        <w:rPr>
          <w:rFonts w:ascii="Calibri" w:hAnsi="Calibri" w:cs="Calibri"/>
          <w:sz w:val="22"/>
          <w:szCs w:val="22"/>
        </w:rPr>
        <w:t xml:space="preserve"> in the area</w:t>
      </w:r>
      <w:r w:rsidR="0019371F">
        <w:rPr>
          <w:rFonts w:ascii="Calibri" w:hAnsi="Calibri" w:cs="Calibri"/>
          <w:sz w:val="22"/>
          <w:szCs w:val="22"/>
        </w:rPr>
        <w:t>.</w:t>
      </w:r>
      <w:r w:rsidR="004B441B" w:rsidRPr="004B441B">
        <w:rPr>
          <w:rFonts w:ascii="Calibri" w:hAnsi="Calibri" w:cs="Calibri"/>
          <w:sz w:val="22"/>
          <w:szCs w:val="22"/>
        </w:rPr>
        <w:t xml:space="preserve"> </w:t>
      </w:r>
      <w:r w:rsidR="000E1766">
        <w:rPr>
          <w:rFonts w:ascii="Calibri" w:hAnsi="Calibri" w:cs="Calibri"/>
          <w:sz w:val="22"/>
          <w:szCs w:val="22"/>
        </w:rPr>
        <w:t>Service</w:t>
      </w:r>
      <w:r w:rsidR="00375DEF">
        <w:rPr>
          <w:rFonts w:ascii="Calibri" w:hAnsi="Calibri" w:cs="Calibri"/>
          <w:sz w:val="22"/>
          <w:szCs w:val="22"/>
        </w:rPr>
        <w:t>s</w:t>
      </w:r>
      <w:r w:rsidR="000E1766">
        <w:rPr>
          <w:rFonts w:ascii="Calibri" w:hAnsi="Calibri" w:cs="Calibri"/>
          <w:sz w:val="22"/>
          <w:szCs w:val="22"/>
        </w:rPr>
        <w:t xml:space="preserve"> provide</w:t>
      </w:r>
      <w:r w:rsidR="00375DEF">
        <w:rPr>
          <w:rFonts w:ascii="Calibri" w:hAnsi="Calibri" w:cs="Calibri"/>
          <w:sz w:val="22"/>
          <w:szCs w:val="22"/>
        </w:rPr>
        <w:t>d</w:t>
      </w:r>
      <w:r w:rsidR="000E1766">
        <w:rPr>
          <w:rFonts w:ascii="Calibri" w:hAnsi="Calibri" w:cs="Calibri"/>
          <w:sz w:val="22"/>
          <w:szCs w:val="22"/>
        </w:rPr>
        <w:t xml:space="preserve"> include water, sewer, streetlights, and storm drainage through </w:t>
      </w:r>
      <w:r w:rsidR="004B441B" w:rsidRPr="004B441B">
        <w:rPr>
          <w:rFonts w:ascii="Calibri" w:hAnsi="Calibri" w:cs="Calibri"/>
          <w:sz w:val="22"/>
          <w:szCs w:val="22"/>
        </w:rPr>
        <w:t xml:space="preserve">Caruthers Community Service District </w:t>
      </w:r>
      <w:r w:rsidR="000E1766">
        <w:rPr>
          <w:rFonts w:ascii="Calibri" w:hAnsi="Calibri" w:cs="Calibri"/>
          <w:sz w:val="22"/>
          <w:szCs w:val="22"/>
        </w:rPr>
        <w:t>and f</w:t>
      </w:r>
      <w:r w:rsidR="004B441B" w:rsidRPr="004B441B">
        <w:rPr>
          <w:rFonts w:ascii="Calibri" w:hAnsi="Calibri" w:cs="Calibri"/>
          <w:sz w:val="22"/>
          <w:szCs w:val="22"/>
        </w:rPr>
        <w:t>ire protectio</w:t>
      </w:r>
      <w:r w:rsidR="000E1766">
        <w:rPr>
          <w:rFonts w:ascii="Calibri" w:hAnsi="Calibri" w:cs="Calibri"/>
          <w:sz w:val="22"/>
          <w:szCs w:val="22"/>
        </w:rPr>
        <w:t xml:space="preserve">n </w:t>
      </w:r>
      <w:r w:rsidR="0019371F">
        <w:rPr>
          <w:rFonts w:ascii="Calibri" w:hAnsi="Calibri" w:cs="Calibri"/>
          <w:sz w:val="22"/>
          <w:szCs w:val="22"/>
        </w:rPr>
        <w:t xml:space="preserve">through </w:t>
      </w:r>
      <w:r w:rsidR="004B441B" w:rsidRPr="004B441B">
        <w:rPr>
          <w:rFonts w:ascii="Calibri" w:hAnsi="Calibri" w:cs="Calibri"/>
          <w:sz w:val="22"/>
          <w:szCs w:val="22"/>
        </w:rPr>
        <w:t>Fresno County Fire Protection District</w:t>
      </w:r>
      <w:r w:rsidR="0019371F">
        <w:rPr>
          <w:rFonts w:ascii="Calibri" w:hAnsi="Calibri" w:cs="Calibri"/>
          <w:sz w:val="22"/>
          <w:szCs w:val="22"/>
        </w:rPr>
        <w:t>.</w:t>
      </w:r>
    </w:p>
    <w:p w14:paraId="1692CFA8" w14:textId="77777777" w:rsidR="008339DD" w:rsidRDefault="008339DD" w:rsidP="00396AA6">
      <w:pPr>
        <w:pStyle w:val="BodyText"/>
        <w:spacing w:before="0" w:after="0" w:line="240" w:lineRule="auto"/>
        <w:rPr>
          <w:rFonts w:ascii="Calibri" w:hAnsi="Calibri" w:cs="Calibri"/>
          <w:sz w:val="22"/>
          <w:szCs w:val="22"/>
        </w:rPr>
      </w:pPr>
    </w:p>
    <w:p w14:paraId="0C3ED9E4" w14:textId="0753FC57" w:rsidR="00396AA6" w:rsidRDefault="00396AA6" w:rsidP="00396AA6">
      <w:pPr>
        <w:pStyle w:val="BodyText"/>
        <w:spacing w:before="0" w:after="0" w:line="240" w:lineRule="auto"/>
        <w:rPr>
          <w:rFonts w:ascii="Calibri" w:hAnsi="Calibri" w:cs="Calibri"/>
          <w:sz w:val="22"/>
          <w:szCs w:val="22"/>
        </w:rPr>
      </w:pPr>
      <w:r w:rsidRPr="00396AA6">
        <w:rPr>
          <w:rFonts w:ascii="Calibri" w:hAnsi="Calibri" w:cs="Calibri"/>
          <w:sz w:val="22"/>
          <w:szCs w:val="22"/>
        </w:rPr>
        <w:lastRenderedPageBreak/>
        <w:t xml:space="preserve">• </w:t>
      </w:r>
      <w:r w:rsidRPr="00BC40DD">
        <w:rPr>
          <w:rFonts w:ascii="Calibri" w:hAnsi="Calibri" w:cs="Calibri"/>
          <w:b/>
          <w:bCs/>
          <w:sz w:val="22"/>
          <w:szCs w:val="22"/>
        </w:rPr>
        <w:t>Area 16</w:t>
      </w:r>
      <w:r>
        <w:rPr>
          <w:rFonts w:ascii="Calibri" w:hAnsi="Calibri" w:cs="Calibri"/>
          <w:sz w:val="22"/>
          <w:szCs w:val="22"/>
        </w:rPr>
        <w:t xml:space="preserve"> is</w:t>
      </w:r>
      <w:r w:rsidR="00BC40DD">
        <w:rPr>
          <w:rFonts w:ascii="Calibri" w:hAnsi="Calibri" w:cs="Calibri"/>
          <w:sz w:val="22"/>
          <w:szCs w:val="22"/>
        </w:rPr>
        <w:t xml:space="preserve"> known as</w:t>
      </w:r>
      <w:r w:rsidRPr="00396AA6">
        <w:rPr>
          <w:rFonts w:ascii="Calibri" w:hAnsi="Calibri" w:cs="Calibri"/>
          <w:sz w:val="22"/>
          <w:szCs w:val="22"/>
        </w:rPr>
        <w:t xml:space="preserve"> </w:t>
      </w:r>
      <w:proofErr w:type="spellStart"/>
      <w:r w:rsidRPr="00396AA6">
        <w:rPr>
          <w:rFonts w:ascii="Calibri" w:hAnsi="Calibri" w:cs="Calibri"/>
          <w:sz w:val="22"/>
          <w:szCs w:val="22"/>
        </w:rPr>
        <w:t>Laton</w:t>
      </w:r>
      <w:proofErr w:type="spellEnd"/>
      <w:r w:rsidR="00BC40DD">
        <w:rPr>
          <w:rFonts w:ascii="Calibri" w:hAnsi="Calibri" w:cs="Calibri"/>
          <w:sz w:val="22"/>
          <w:szCs w:val="22"/>
        </w:rPr>
        <w:t>.</w:t>
      </w:r>
      <w:r w:rsidRPr="00396AA6">
        <w:rPr>
          <w:rFonts w:ascii="Calibri" w:hAnsi="Calibri" w:cs="Calibri"/>
          <w:sz w:val="22"/>
          <w:szCs w:val="22"/>
        </w:rPr>
        <w:t xml:space="preserve"> The community of </w:t>
      </w:r>
      <w:proofErr w:type="spellStart"/>
      <w:r w:rsidRPr="00396AA6">
        <w:rPr>
          <w:rFonts w:ascii="Calibri" w:hAnsi="Calibri" w:cs="Calibri"/>
          <w:sz w:val="22"/>
          <w:szCs w:val="22"/>
        </w:rPr>
        <w:t>Laton</w:t>
      </w:r>
      <w:proofErr w:type="spellEnd"/>
      <w:r w:rsidRPr="00396AA6">
        <w:rPr>
          <w:rFonts w:ascii="Calibri" w:hAnsi="Calibri" w:cs="Calibri"/>
          <w:sz w:val="22"/>
          <w:szCs w:val="22"/>
        </w:rPr>
        <w:t xml:space="preserve"> is a CDP located within Census Tract 74.00-Block Group 3. </w:t>
      </w:r>
      <w:r w:rsidR="00E064C7" w:rsidRPr="00396AA6">
        <w:rPr>
          <w:rFonts w:ascii="Calibri" w:hAnsi="Calibri" w:cs="Calibri"/>
          <w:sz w:val="22"/>
          <w:szCs w:val="22"/>
        </w:rPr>
        <w:t xml:space="preserve">The ACS five-year estimate reports indicate that Census Tract 74.00-Block Group 3 had an MHI of $25,809 between years 2012 </w:t>
      </w:r>
      <w:r w:rsidR="00E064C7">
        <w:rPr>
          <w:rFonts w:ascii="Calibri" w:hAnsi="Calibri" w:cs="Calibri"/>
          <w:sz w:val="22"/>
          <w:szCs w:val="22"/>
        </w:rPr>
        <w:t>and</w:t>
      </w:r>
      <w:r w:rsidR="00E064C7" w:rsidRPr="00396AA6">
        <w:rPr>
          <w:rFonts w:ascii="Calibri" w:hAnsi="Calibri" w:cs="Calibri"/>
          <w:sz w:val="22"/>
          <w:szCs w:val="22"/>
        </w:rPr>
        <w:t xml:space="preserve"> 2016. </w:t>
      </w:r>
      <w:proofErr w:type="spellStart"/>
      <w:r w:rsidR="00E064C7">
        <w:rPr>
          <w:rFonts w:ascii="Calibri" w:hAnsi="Calibri" w:cs="Calibri"/>
          <w:sz w:val="22"/>
          <w:szCs w:val="22"/>
        </w:rPr>
        <w:t>Laton</w:t>
      </w:r>
      <w:proofErr w:type="spellEnd"/>
      <w:r w:rsidRPr="00396AA6">
        <w:rPr>
          <w:rFonts w:ascii="Calibri" w:hAnsi="Calibri" w:cs="Calibri"/>
          <w:sz w:val="22"/>
          <w:szCs w:val="22"/>
        </w:rPr>
        <w:t xml:space="preserve"> consists of approximately 520 unincorporated parcels</w:t>
      </w:r>
      <w:r w:rsidR="000F10C4">
        <w:rPr>
          <w:rFonts w:ascii="Calibri" w:hAnsi="Calibri" w:cs="Calibri"/>
          <w:sz w:val="22"/>
          <w:szCs w:val="22"/>
        </w:rPr>
        <w:t xml:space="preserve"> </w:t>
      </w:r>
      <w:r w:rsidRPr="00396AA6">
        <w:rPr>
          <w:rFonts w:ascii="Calibri" w:hAnsi="Calibri" w:cs="Calibri"/>
          <w:sz w:val="22"/>
          <w:szCs w:val="22"/>
        </w:rPr>
        <w:t xml:space="preserve">located within an area that encompasses 196 acres. </w:t>
      </w:r>
      <w:proofErr w:type="spellStart"/>
      <w:r w:rsidRPr="00396AA6">
        <w:rPr>
          <w:rFonts w:ascii="Calibri" w:hAnsi="Calibri" w:cs="Calibri"/>
          <w:sz w:val="22"/>
          <w:szCs w:val="22"/>
        </w:rPr>
        <w:t>LAFCo</w:t>
      </w:r>
      <w:proofErr w:type="spellEnd"/>
      <w:r w:rsidRPr="00396AA6">
        <w:rPr>
          <w:rFonts w:ascii="Calibri" w:hAnsi="Calibri" w:cs="Calibri"/>
          <w:sz w:val="22"/>
          <w:szCs w:val="22"/>
        </w:rPr>
        <w:t xml:space="preserve"> estimates that</w:t>
      </w:r>
      <w:r w:rsidR="000F10C4">
        <w:rPr>
          <w:rFonts w:ascii="Calibri" w:hAnsi="Calibri" w:cs="Calibri"/>
          <w:sz w:val="22"/>
          <w:szCs w:val="22"/>
        </w:rPr>
        <w:t xml:space="preserve"> there are approximately 522 dwelling </w:t>
      </w:r>
      <w:r w:rsidR="00680104">
        <w:rPr>
          <w:rFonts w:ascii="Calibri" w:hAnsi="Calibri" w:cs="Calibri"/>
          <w:sz w:val="22"/>
          <w:szCs w:val="22"/>
        </w:rPr>
        <w:t>units,</w:t>
      </w:r>
      <w:r w:rsidR="000F10C4">
        <w:rPr>
          <w:rFonts w:ascii="Calibri" w:hAnsi="Calibri" w:cs="Calibri"/>
          <w:sz w:val="22"/>
          <w:szCs w:val="22"/>
        </w:rPr>
        <w:t xml:space="preserve"> and that</w:t>
      </w:r>
      <w:r w:rsidRPr="00396AA6">
        <w:rPr>
          <w:rFonts w:ascii="Calibri" w:hAnsi="Calibri" w:cs="Calibri"/>
          <w:sz w:val="22"/>
          <w:szCs w:val="22"/>
        </w:rPr>
        <w:t xml:space="preserve"> the density is approximately two dwelling units per acre within this DUC. </w:t>
      </w:r>
      <w:proofErr w:type="spellStart"/>
      <w:r w:rsidRPr="00396AA6">
        <w:rPr>
          <w:rFonts w:ascii="Calibri" w:hAnsi="Calibri" w:cs="Calibri"/>
          <w:sz w:val="22"/>
          <w:szCs w:val="22"/>
        </w:rPr>
        <w:t>Laton</w:t>
      </w:r>
      <w:proofErr w:type="spellEnd"/>
      <w:r w:rsidRPr="00396AA6">
        <w:rPr>
          <w:rFonts w:ascii="Calibri" w:hAnsi="Calibri" w:cs="Calibri"/>
          <w:sz w:val="22"/>
          <w:szCs w:val="22"/>
        </w:rPr>
        <w:t xml:space="preserve"> is </w:t>
      </w:r>
      <w:r w:rsidR="005D02CB">
        <w:rPr>
          <w:rFonts w:ascii="Calibri" w:hAnsi="Calibri" w:cs="Calibri"/>
          <w:sz w:val="22"/>
          <w:szCs w:val="22"/>
        </w:rPr>
        <w:t>situated</w:t>
      </w:r>
      <w:r w:rsidRPr="00396AA6">
        <w:rPr>
          <w:rFonts w:ascii="Calibri" w:hAnsi="Calibri" w:cs="Calibri"/>
          <w:sz w:val="22"/>
          <w:szCs w:val="22"/>
        </w:rPr>
        <w:t xml:space="preserve"> </w:t>
      </w:r>
      <w:bookmarkStart w:id="126" w:name="_Hlk122008385"/>
      <w:r w:rsidRPr="00396AA6">
        <w:rPr>
          <w:rFonts w:ascii="Calibri" w:hAnsi="Calibri" w:cs="Calibri"/>
          <w:sz w:val="22"/>
          <w:szCs w:val="22"/>
        </w:rPr>
        <w:t xml:space="preserve">near the intersection of South Fowler Avenue and Murphy Avenue. </w:t>
      </w:r>
      <w:bookmarkEnd w:id="126"/>
      <w:r w:rsidR="00F15FA5">
        <w:rPr>
          <w:rFonts w:ascii="Calibri" w:hAnsi="Calibri" w:cs="Calibri"/>
          <w:sz w:val="22"/>
          <w:szCs w:val="22"/>
        </w:rPr>
        <w:t>There are 435 registered voters</w:t>
      </w:r>
      <w:r w:rsidR="00E064C7">
        <w:rPr>
          <w:rFonts w:ascii="Calibri" w:hAnsi="Calibri" w:cs="Calibri"/>
          <w:sz w:val="22"/>
          <w:szCs w:val="22"/>
        </w:rPr>
        <w:t xml:space="preserve"> in the area</w:t>
      </w:r>
      <w:r w:rsidR="00F15FA5">
        <w:rPr>
          <w:rFonts w:ascii="Calibri" w:hAnsi="Calibri" w:cs="Calibri"/>
          <w:sz w:val="22"/>
          <w:szCs w:val="22"/>
        </w:rPr>
        <w:t>.</w:t>
      </w:r>
      <w:r w:rsidRPr="00396AA6">
        <w:rPr>
          <w:rFonts w:ascii="Calibri" w:hAnsi="Calibri" w:cs="Calibri"/>
          <w:sz w:val="22"/>
          <w:szCs w:val="22"/>
        </w:rPr>
        <w:t xml:space="preserve"> </w:t>
      </w:r>
      <w:bookmarkStart w:id="127" w:name="_Hlk122087512"/>
      <w:r w:rsidRPr="00396AA6">
        <w:rPr>
          <w:rFonts w:ascii="Calibri" w:hAnsi="Calibri" w:cs="Calibri"/>
          <w:sz w:val="22"/>
          <w:szCs w:val="22"/>
        </w:rPr>
        <w:t>Service</w:t>
      </w:r>
      <w:r w:rsidR="0019371F">
        <w:rPr>
          <w:rFonts w:ascii="Calibri" w:hAnsi="Calibri" w:cs="Calibri"/>
          <w:sz w:val="22"/>
          <w:szCs w:val="22"/>
        </w:rPr>
        <w:t>s provid</w:t>
      </w:r>
      <w:r w:rsidR="00E064C7">
        <w:rPr>
          <w:rFonts w:ascii="Calibri" w:hAnsi="Calibri" w:cs="Calibri"/>
          <w:sz w:val="22"/>
          <w:szCs w:val="22"/>
        </w:rPr>
        <w:t>e</w:t>
      </w:r>
      <w:r w:rsidR="00375DEF">
        <w:rPr>
          <w:rFonts w:ascii="Calibri" w:hAnsi="Calibri" w:cs="Calibri"/>
          <w:sz w:val="22"/>
          <w:szCs w:val="22"/>
        </w:rPr>
        <w:t>d</w:t>
      </w:r>
      <w:r w:rsidR="0019371F">
        <w:rPr>
          <w:rFonts w:ascii="Calibri" w:hAnsi="Calibri" w:cs="Calibri"/>
          <w:sz w:val="22"/>
          <w:szCs w:val="22"/>
        </w:rPr>
        <w:t xml:space="preserve"> </w:t>
      </w:r>
      <w:r w:rsidR="00E064C7">
        <w:rPr>
          <w:rFonts w:ascii="Calibri" w:hAnsi="Calibri" w:cs="Calibri"/>
          <w:sz w:val="22"/>
          <w:szCs w:val="22"/>
        </w:rPr>
        <w:t>include</w:t>
      </w:r>
      <w:r w:rsidRPr="00396AA6">
        <w:rPr>
          <w:rFonts w:ascii="Calibri" w:hAnsi="Calibri" w:cs="Calibri"/>
          <w:sz w:val="22"/>
          <w:szCs w:val="22"/>
        </w:rPr>
        <w:t xml:space="preserve"> water, sewer, storm drainage, solid waste, fire protection, and street lighting</w:t>
      </w:r>
      <w:r w:rsidR="00E064C7">
        <w:rPr>
          <w:rFonts w:ascii="Calibri" w:hAnsi="Calibri" w:cs="Calibri"/>
          <w:sz w:val="22"/>
          <w:szCs w:val="22"/>
        </w:rPr>
        <w:t xml:space="preserve"> through </w:t>
      </w:r>
      <w:proofErr w:type="spellStart"/>
      <w:r w:rsidR="00E064C7">
        <w:rPr>
          <w:rFonts w:ascii="Calibri" w:hAnsi="Calibri" w:cs="Calibri"/>
          <w:sz w:val="22"/>
          <w:szCs w:val="22"/>
        </w:rPr>
        <w:t>Laton</w:t>
      </w:r>
      <w:proofErr w:type="spellEnd"/>
      <w:r w:rsidR="00E064C7">
        <w:rPr>
          <w:rFonts w:ascii="Calibri" w:hAnsi="Calibri" w:cs="Calibri"/>
          <w:sz w:val="22"/>
          <w:szCs w:val="22"/>
        </w:rPr>
        <w:t xml:space="preserve"> Community Service District.</w:t>
      </w:r>
      <w:bookmarkEnd w:id="127"/>
    </w:p>
    <w:p w14:paraId="52124B18" w14:textId="77777777" w:rsidR="008339DD" w:rsidRDefault="008339DD" w:rsidP="00396AA6">
      <w:pPr>
        <w:pStyle w:val="BodyText"/>
        <w:spacing w:before="0" w:after="0" w:line="240" w:lineRule="auto"/>
        <w:rPr>
          <w:rFonts w:ascii="Calibri" w:hAnsi="Calibri" w:cs="Calibri"/>
          <w:sz w:val="22"/>
          <w:szCs w:val="22"/>
        </w:rPr>
      </w:pPr>
    </w:p>
    <w:p w14:paraId="3FB9543A" w14:textId="52687793" w:rsidR="00396AA6" w:rsidRDefault="00396AA6" w:rsidP="00396AA6">
      <w:pPr>
        <w:pStyle w:val="BodyText"/>
        <w:spacing w:before="0" w:after="0" w:line="240" w:lineRule="auto"/>
        <w:rPr>
          <w:rFonts w:ascii="Calibri" w:hAnsi="Calibri" w:cs="Calibri"/>
          <w:sz w:val="22"/>
          <w:szCs w:val="22"/>
        </w:rPr>
      </w:pPr>
      <w:bookmarkStart w:id="128" w:name="_Hlk78288355"/>
      <w:r w:rsidRPr="00396AA6">
        <w:rPr>
          <w:rFonts w:ascii="Calibri" w:hAnsi="Calibri" w:cs="Calibri"/>
          <w:sz w:val="22"/>
          <w:szCs w:val="22"/>
        </w:rPr>
        <w:t>•</w:t>
      </w:r>
      <w:r>
        <w:rPr>
          <w:rFonts w:ascii="Calibri" w:hAnsi="Calibri" w:cs="Calibri"/>
          <w:sz w:val="22"/>
          <w:szCs w:val="22"/>
        </w:rPr>
        <w:t xml:space="preserve"> </w:t>
      </w:r>
      <w:bookmarkEnd w:id="128"/>
      <w:r w:rsidRPr="00BC40DD">
        <w:rPr>
          <w:rFonts w:ascii="Calibri" w:hAnsi="Calibri" w:cs="Calibri"/>
          <w:b/>
          <w:bCs/>
          <w:sz w:val="22"/>
          <w:szCs w:val="22"/>
        </w:rPr>
        <w:t>Area 17</w:t>
      </w:r>
      <w:r w:rsidRPr="00396AA6">
        <w:rPr>
          <w:rFonts w:ascii="Calibri" w:hAnsi="Calibri" w:cs="Calibri"/>
          <w:sz w:val="22"/>
          <w:szCs w:val="22"/>
        </w:rPr>
        <w:t xml:space="preserve"> </w:t>
      </w:r>
      <w:r w:rsidR="00BC40DD">
        <w:rPr>
          <w:rFonts w:ascii="Calibri" w:hAnsi="Calibri" w:cs="Calibri"/>
          <w:sz w:val="22"/>
          <w:szCs w:val="22"/>
        </w:rPr>
        <w:t xml:space="preserve">is known as </w:t>
      </w:r>
      <w:r w:rsidRPr="00396AA6">
        <w:rPr>
          <w:rFonts w:ascii="Calibri" w:hAnsi="Calibri" w:cs="Calibri"/>
          <w:sz w:val="22"/>
          <w:szCs w:val="22"/>
        </w:rPr>
        <w:t>Camden</w:t>
      </w:r>
      <w:r w:rsidR="00BC40DD">
        <w:rPr>
          <w:rFonts w:ascii="Calibri" w:hAnsi="Calibri" w:cs="Calibri"/>
          <w:sz w:val="22"/>
          <w:szCs w:val="22"/>
        </w:rPr>
        <w:t>.</w:t>
      </w:r>
      <w:r w:rsidRPr="00396AA6">
        <w:rPr>
          <w:rFonts w:ascii="Calibri" w:hAnsi="Calibri" w:cs="Calibri"/>
          <w:sz w:val="22"/>
          <w:szCs w:val="22"/>
        </w:rPr>
        <w:t xml:space="preserve"> The community of Camden consist of one parcel that houses a 28-lot mobile home park. The DUC encompasses approximately 25 acres. This DUC is located within Census Tract 77.00-Block Group 1. The ACS five-year estimate reports indicate that Census Tract 77.00- block group 1 had an MHI of $47,405 between years 2012 through 2016. Within Camden, there is a mobile home park (28 units), a convenience store, and a gas station. </w:t>
      </w:r>
      <w:proofErr w:type="spellStart"/>
      <w:r w:rsidRPr="00396AA6">
        <w:rPr>
          <w:rFonts w:ascii="Calibri" w:hAnsi="Calibri" w:cs="Calibri"/>
          <w:sz w:val="22"/>
          <w:szCs w:val="22"/>
        </w:rPr>
        <w:t>LAFCo</w:t>
      </w:r>
      <w:proofErr w:type="spellEnd"/>
      <w:r w:rsidRPr="00396AA6">
        <w:rPr>
          <w:rFonts w:ascii="Calibri" w:hAnsi="Calibri" w:cs="Calibri"/>
          <w:sz w:val="22"/>
          <w:szCs w:val="22"/>
        </w:rPr>
        <w:t xml:space="preserve"> estimates that there is a minimum of one dwelling unit per acre within Camden. </w:t>
      </w:r>
      <w:r w:rsidR="005D02CB">
        <w:rPr>
          <w:rFonts w:ascii="Calibri" w:hAnsi="Calibri" w:cs="Calibri"/>
          <w:sz w:val="22"/>
          <w:szCs w:val="22"/>
        </w:rPr>
        <w:t>Situated</w:t>
      </w:r>
      <w:r w:rsidRPr="00396AA6">
        <w:rPr>
          <w:rFonts w:ascii="Calibri" w:hAnsi="Calibri" w:cs="Calibri"/>
          <w:sz w:val="22"/>
          <w:szCs w:val="22"/>
        </w:rPr>
        <w:t xml:space="preserve"> near the intersection of East Mount Whitney Avenue and State Route 41</w:t>
      </w:r>
      <w:r w:rsidR="00D7547D">
        <w:rPr>
          <w:rFonts w:ascii="Calibri" w:hAnsi="Calibri" w:cs="Calibri"/>
          <w:sz w:val="22"/>
          <w:szCs w:val="22"/>
        </w:rPr>
        <w:t xml:space="preserve">, Camden has </w:t>
      </w:r>
      <w:r w:rsidRPr="00396AA6">
        <w:rPr>
          <w:rFonts w:ascii="Calibri" w:hAnsi="Calibri" w:cs="Calibri"/>
          <w:sz w:val="22"/>
          <w:szCs w:val="22"/>
        </w:rPr>
        <w:t>18</w:t>
      </w:r>
      <w:r w:rsidR="00D7547D">
        <w:rPr>
          <w:rFonts w:ascii="Calibri" w:hAnsi="Calibri" w:cs="Calibri"/>
          <w:sz w:val="22"/>
          <w:szCs w:val="22"/>
        </w:rPr>
        <w:t xml:space="preserve"> registered voters.</w:t>
      </w:r>
      <w:r w:rsidRPr="00396AA6">
        <w:rPr>
          <w:rFonts w:ascii="Calibri" w:hAnsi="Calibri" w:cs="Calibri"/>
          <w:sz w:val="22"/>
          <w:szCs w:val="22"/>
        </w:rPr>
        <w:t xml:space="preserve"> Wate</w:t>
      </w:r>
      <w:r w:rsidR="0019371F">
        <w:rPr>
          <w:rFonts w:ascii="Calibri" w:hAnsi="Calibri" w:cs="Calibri"/>
          <w:sz w:val="22"/>
          <w:szCs w:val="22"/>
        </w:rPr>
        <w:t>r and</w:t>
      </w:r>
      <w:r w:rsidRPr="00396AA6">
        <w:rPr>
          <w:rFonts w:ascii="Calibri" w:hAnsi="Calibri" w:cs="Calibri"/>
          <w:sz w:val="22"/>
          <w:szCs w:val="22"/>
        </w:rPr>
        <w:t xml:space="preserve"> Sewer</w:t>
      </w:r>
      <w:r w:rsidR="0019371F">
        <w:rPr>
          <w:rFonts w:ascii="Calibri" w:hAnsi="Calibri" w:cs="Calibri"/>
          <w:sz w:val="22"/>
          <w:szCs w:val="22"/>
        </w:rPr>
        <w:t xml:space="preserve"> are p</w:t>
      </w:r>
      <w:r w:rsidR="0019371F" w:rsidRPr="00396AA6">
        <w:rPr>
          <w:rFonts w:ascii="Calibri" w:hAnsi="Calibri" w:cs="Calibri"/>
          <w:sz w:val="22"/>
          <w:szCs w:val="22"/>
        </w:rPr>
        <w:t>rivat</w:t>
      </w:r>
      <w:r w:rsidR="0019371F">
        <w:rPr>
          <w:rFonts w:ascii="Calibri" w:hAnsi="Calibri" w:cs="Calibri"/>
          <w:sz w:val="22"/>
          <w:szCs w:val="22"/>
        </w:rPr>
        <w:t xml:space="preserve">ely provided. </w:t>
      </w:r>
      <w:r w:rsidRPr="00396AA6">
        <w:rPr>
          <w:rFonts w:ascii="Calibri" w:hAnsi="Calibri" w:cs="Calibri"/>
          <w:sz w:val="22"/>
          <w:szCs w:val="22"/>
        </w:rPr>
        <w:t>Fire protection</w:t>
      </w:r>
      <w:r w:rsidR="0019371F">
        <w:rPr>
          <w:rFonts w:ascii="Calibri" w:hAnsi="Calibri" w:cs="Calibri"/>
          <w:sz w:val="22"/>
          <w:szCs w:val="22"/>
        </w:rPr>
        <w:t xml:space="preserve"> is provided through </w:t>
      </w:r>
      <w:r w:rsidRPr="00396AA6">
        <w:rPr>
          <w:rFonts w:ascii="Calibri" w:hAnsi="Calibri" w:cs="Calibri"/>
          <w:sz w:val="22"/>
          <w:szCs w:val="22"/>
        </w:rPr>
        <w:t>Fresno County Fire Protection District</w:t>
      </w:r>
      <w:r w:rsidR="00D7547D">
        <w:rPr>
          <w:rFonts w:ascii="Calibri" w:hAnsi="Calibri" w:cs="Calibri"/>
          <w:sz w:val="22"/>
          <w:szCs w:val="22"/>
        </w:rPr>
        <w:t>.</w:t>
      </w:r>
    </w:p>
    <w:p w14:paraId="46A139AF" w14:textId="77777777" w:rsidR="008339DD" w:rsidRDefault="008339DD" w:rsidP="00396AA6">
      <w:pPr>
        <w:pStyle w:val="BodyText"/>
        <w:spacing w:before="0" w:after="0" w:line="240" w:lineRule="auto"/>
        <w:rPr>
          <w:rFonts w:ascii="Calibri" w:hAnsi="Calibri" w:cs="Calibri"/>
          <w:sz w:val="22"/>
          <w:szCs w:val="22"/>
        </w:rPr>
      </w:pPr>
    </w:p>
    <w:p w14:paraId="362A759F" w14:textId="02B9921C" w:rsidR="00396AA6" w:rsidRDefault="00396AA6" w:rsidP="00396AA6">
      <w:pPr>
        <w:pStyle w:val="BodyText"/>
        <w:spacing w:before="0" w:after="0" w:line="240" w:lineRule="auto"/>
        <w:rPr>
          <w:rFonts w:ascii="Calibri" w:hAnsi="Calibri" w:cs="Calibri"/>
          <w:sz w:val="22"/>
          <w:szCs w:val="22"/>
        </w:rPr>
      </w:pPr>
      <w:bookmarkStart w:id="129" w:name="_Hlk78288436"/>
      <w:r w:rsidRPr="00396AA6">
        <w:rPr>
          <w:rFonts w:ascii="Calibri" w:hAnsi="Calibri" w:cs="Calibri"/>
          <w:sz w:val="22"/>
          <w:szCs w:val="22"/>
        </w:rPr>
        <w:t>•</w:t>
      </w:r>
      <w:r>
        <w:rPr>
          <w:rFonts w:ascii="Calibri" w:hAnsi="Calibri" w:cs="Calibri"/>
          <w:sz w:val="22"/>
          <w:szCs w:val="22"/>
        </w:rPr>
        <w:t xml:space="preserve"> </w:t>
      </w:r>
      <w:bookmarkEnd w:id="129"/>
      <w:r w:rsidRPr="00B37C1C">
        <w:rPr>
          <w:rFonts w:ascii="Calibri" w:hAnsi="Calibri" w:cs="Calibri"/>
          <w:b/>
          <w:bCs/>
          <w:sz w:val="22"/>
          <w:szCs w:val="22"/>
        </w:rPr>
        <w:t>Area 18</w:t>
      </w:r>
      <w:r w:rsidR="00BC40DD">
        <w:rPr>
          <w:rFonts w:ascii="Calibri" w:hAnsi="Calibri" w:cs="Calibri"/>
          <w:sz w:val="22"/>
          <w:szCs w:val="22"/>
        </w:rPr>
        <w:t xml:space="preserve"> is known as</w:t>
      </w:r>
      <w:r w:rsidRPr="00396AA6">
        <w:rPr>
          <w:rFonts w:ascii="Calibri" w:hAnsi="Calibri" w:cs="Calibri"/>
          <w:sz w:val="22"/>
          <w:szCs w:val="22"/>
        </w:rPr>
        <w:t xml:space="preserve"> Riverdale</w:t>
      </w:r>
      <w:r w:rsidR="00BC40DD">
        <w:rPr>
          <w:rFonts w:ascii="Calibri" w:hAnsi="Calibri" w:cs="Calibri"/>
          <w:sz w:val="22"/>
          <w:szCs w:val="22"/>
        </w:rPr>
        <w:t>.</w:t>
      </w:r>
      <w:r w:rsidRPr="00396AA6">
        <w:rPr>
          <w:rFonts w:ascii="Calibri" w:hAnsi="Calibri" w:cs="Calibri"/>
          <w:sz w:val="22"/>
          <w:szCs w:val="22"/>
        </w:rPr>
        <w:t xml:space="preserve"> The community of Riverdale is a CDP located within Census Tract 77.00-Block Group 1 and 3. However, the ACS five-year estimate reports indicate that only Census Tract 77.00-Block Group 1 (western side of Riverdale) reported an average MHI level that meets the DUC threshold. The ACS five-year estimate reports indicate that Tract 77.00-Block Group 1 had an MHI of $47,405 between years 2012 through 2016. </w:t>
      </w:r>
      <w:proofErr w:type="spellStart"/>
      <w:r w:rsidRPr="00396AA6">
        <w:rPr>
          <w:rFonts w:ascii="Calibri" w:hAnsi="Calibri" w:cs="Calibri"/>
          <w:sz w:val="22"/>
          <w:szCs w:val="22"/>
        </w:rPr>
        <w:t>LAFCo</w:t>
      </w:r>
      <w:proofErr w:type="spellEnd"/>
      <w:r w:rsidRPr="00396AA6">
        <w:rPr>
          <w:rFonts w:ascii="Calibri" w:hAnsi="Calibri" w:cs="Calibri"/>
          <w:sz w:val="22"/>
          <w:szCs w:val="22"/>
        </w:rPr>
        <w:t xml:space="preserve"> estimates that the density is approximately two dwelling units per acre within this DUC. Riverdale is </w:t>
      </w:r>
      <w:r w:rsidR="005D02CB">
        <w:rPr>
          <w:rFonts w:ascii="Calibri" w:hAnsi="Calibri" w:cs="Calibri"/>
          <w:sz w:val="22"/>
          <w:szCs w:val="22"/>
        </w:rPr>
        <w:t>situated</w:t>
      </w:r>
      <w:r w:rsidRPr="00396AA6">
        <w:rPr>
          <w:rFonts w:ascii="Calibri" w:hAnsi="Calibri" w:cs="Calibri"/>
          <w:sz w:val="22"/>
          <w:szCs w:val="22"/>
        </w:rPr>
        <w:t xml:space="preserve"> near the intersection of South Marks Avenue and Mount Whitney Avenue. </w:t>
      </w:r>
      <w:r w:rsidR="00DE4684">
        <w:rPr>
          <w:rFonts w:ascii="Calibri" w:hAnsi="Calibri" w:cs="Calibri"/>
          <w:sz w:val="22"/>
          <w:szCs w:val="22"/>
        </w:rPr>
        <w:t xml:space="preserve">There are </w:t>
      </w:r>
      <w:r w:rsidRPr="00396AA6">
        <w:rPr>
          <w:rFonts w:ascii="Calibri" w:hAnsi="Calibri" w:cs="Calibri"/>
          <w:sz w:val="22"/>
          <w:szCs w:val="22"/>
        </w:rPr>
        <w:t xml:space="preserve">562 </w:t>
      </w:r>
      <w:r w:rsidR="00DE4684">
        <w:rPr>
          <w:rFonts w:ascii="Calibri" w:hAnsi="Calibri" w:cs="Calibri"/>
          <w:sz w:val="22"/>
          <w:szCs w:val="22"/>
        </w:rPr>
        <w:t xml:space="preserve">registered voters. </w:t>
      </w:r>
      <w:r w:rsidR="00BC40DD">
        <w:rPr>
          <w:rFonts w:ascii="Calibri" w:hAnsi="Calibri" w:cs="Calibri"/>
          <w:sz w:val="22"/>
          <w:szCs w:val="22"/>
        </w:rPr>
        <w:t>Riverdale Public Utility District provides all w</w:t>
      </w:r>
      <w:r w:rsidRPr="00396AA6">
        <w:rPr>
          <w:rFonts w:ascii="Calibri" w:hAnsi="Calibri" w:cs="Calibri"/>
          <w:sz w:val="22"/>
          <w:szCs w:val="22"/>
        </w:rPr>
        <w:t>ater, sewer, storm drainage, solid waste, fire protection, and street lightin</w:t>
      </w:r>
      <w:r w:rsidR="00DE4684">
        <w:rPr>
          <w:rFonts w:ascii="Calibri" w:hAnsi="Calibri" w:cs="Calibri"/>
          <w:sz w:val="22"/>
          <w:szCs w:val="22"/>
        </w:rPr>
        <w:t xml:space="preserve">g. </w:t>
      </w:r>
    </w:p>
    <w:p w14:paraId="7349F4D7" w14:textId="77777777" w:rsidR="008339DD" w:rsidRDefault="008339DD" w:rsidP="00396AA6">
      <w:pPr>
        <w:pStyle w:val="BodyText"/>
        <w:spacing w:before="0" w:after="0" w:line="240" w:lineRule="auto"/>
        <w:rPr>
          <w:rFonts w:ascii="Calibri" w:hAnsi="Calibri" w:cs="Calibri"/>
          <w:sz w:val="22"/>
          <w:szCs w:val="22"/>
        </w:rPr>
      </w:pPr>
    </w:p>
    <w:p w14:paraId="6CC1AD34" w14:textId="15E37CA0" w:rsidR="00396AA6" w:rsidRDefault="00396AA6" w:rsidP="00396AA6">
      <w:pPr>
        <w:pStyle w:val="BodyText"/>
        <w:spacing w:before="0" w:after="0" w:line="240" w:lineRule="auto"/>
        <w:rPr>
          <w:rFonts w:ascii="Calibri" w:hAnsi="Calibri" w:cs="Calibri"/>
          <w:sz w:val="22"/>
          <w:szCs w:val="22"/>
        </w:rPr>
      </w:pPr>
      <w:r w:rsidRPr="00396AA6">
        <w:rPr>
          <w:rFonts w:ascii="Calibri" w:hAnsi="Calibri" w:cs="Calibri"/>
          <w:sz w:val="22"/>
          <w:szCs w:val="22"/>
        </w:rPr>
        <w:t>•</w:t>
      </w:r>
      <w:r>
        <w:rPr>
          <w:rFonts w:ascii="Calibri" w:hAnsi="Calibri" w:cs="Calibri"/>
          <w:sz w:val="22"/>
          <w:szCs w:val="22"/>
        </w:rPr>
        <w:t xml:space="preserve"> </w:t>
      </w:r>
      <w:r w:rsidRPr="00B37C1C">
        <w:rPr>
          <w:rFonts w:ascii="Calibri" w:hAnsi="Calibri" w:cs="Calibri"/>
          <w:b/>
          <w:bCs/>
          <w:sz w:val="22"/>
          <w:szCs w:val="22"/>
        </w:rPr>
        <w:t>Area 19</w:t>
      </w:r>
      <w:r w:rsidR="00BC40DD">
        <w:rPr>
          <w:rFonts w:ascii="Calibri" w:hAnsi="Calibri" w:cs="Calibri"/>
          <w:sz w:val="22"/>
          <w:szCs w:val="22"/>
        </w:rPr>
        <w:t xml:space="preserve"> is known as</w:t>
      </w:r>
      <w:r>
        <w:rPr>
          <w:rFonts w:ascii="Calibri" w:hAnsi="Calibri" w:cs="Calibri"/>
          <w:sz w:val="22"/>
          <w:szCs w:val="22"/>
        </w:rPr>
        <w:t xml:space="preserve"> </w:t>
      </w:r>
      <w:proofErr w:type="spellStart"/>
      <w:r w:rsidRPr="00396AA6">
        <w:rPr>
          <w:rFonts w:ascii="Calibri" w:hAnsi="Calibri" w:cs="Calibri"/>
          <w:sz w:val="22"/>
          <w:szCs w:val="22"/>
        </w:rPr>
        <w:t>Lanare</w:t>
      </w:r>
      <w:proofErr w:type="spellEnd"/>
      <w:r w:rsidR="00BC40DD">
        <w:rPr>
          <w:rFonts w:ascii="Calibri" w:hAnsi="Calibri" w:cs="Calibri"/>
          <w:sz w:val="22"/>
          <w:szCs w:val="22"/>
        </w:rPr>
        <w:t>.</w:t>
      </w:r>
      <w:r w:rsidRPr="00396AA6">
        <w:rPr>
          <w:rFonts w:ascii="Calibri" w:hAnsi="Calibri" w:cs="Calibri"/>
          <w:sz w:val="22"/>
          <w:szCs w:val="22"/>
        </w:rPr>
        <w:t xml:space="preserve"> The community of </w:t>
      </w:r>
      <w:proofErr w:type="spellStart"/>
      <w:r w:rsidRPr="00396AA6">
        <w:rPr>
          <w:rFonts w:ascii="Calibri" w:hAnsi="Calibri" w:cs="Calibri"/>
          <w:sz w:val="22"/>
          <w:szCs w:val="22"/>
        </w:rPr>
        <w:t>Lanare</w:t>
      </w:r>
      <w:proofErr w:type="spellEnd"/>
      <w:r w:rsidRPr="00396AA6">
        <w:rPr>
          <w:rFonts w:ascii="Calibri" w:hAnsi="Calibri" w:cs="Calibri"/>
          <w:sz w:val="22"/>
          <w:szCs w:val="22"/>
        </w:rPr>
        <w:t xml:space="preserve"> is located in Census Tract 77.00-Block Group 4. According to the ACS five-year estimates, </w:t>
      </w:r>
      <w:proofErr w:type="spellStart"/>
      <w:r w:rsidRPr="00396AA6">
        <w:rPr>
          <w:rFonts w:ascii="Calibri" w:hAnsi="Calibri" w:cs="Calibri"/>
          <w:sz w:val="22"/>
          <w:szCs w:val="22"/>
        </w:rPr>
        <w:t>Lanare</w:t>
      </w:r>
      <w:proofErr w:type="spellEnd"/>
      <w:r w:rsidRPr="00396AA6">
        <w:rPr>
          <w:rFonts w:ascii="Calibri" w:hAnsi="Calibri" w:cs="Calibri"/>
          <w:sz w:val="22"/>
          <w:szCs w:val="22"/>
        </w:rPr>
        <w:t xml:space="preserve"> has a population of 297 people and a housing stock of 72 units. During the ACS five-year estimates 2012 through 2016, the community of </w:t>
      </w:r>
      <w:proofErr w:type="spellStart"/>
      <w:r w:rsidRPr="00396AA6">
        <w:rPr>
          <w:rFonts w:ascii="Calibri" w:hAnsi="Calibri" w:cs="Calibri"/>
          <w:sz w:val="22"/>
          <w:szCs w:val="22"/>
        </w:rPr>
        <w:t>Lanare</w:t>
      </w:r>
      <w:proofErr w:type="spellEnd"/>
      <w:r w:rsidRPr="00396AA6">
        <w:rPr>
          <w:rFonts w:ascii="Calibri" w:hAnsi="Calibri" w:cs="Calibri"/>
          <w:sz w:val="22"/>
          <w:szCs w:val="22"/>
        </w:rPr>
        <w:t xml:space="preserve"> reported an MHI of $54,404. In 2018, Leadership Counsel for Justice and Accountability (LCJA), a Fresno based local organization that works with DUCs, finalized an income</w:t>
      </w:r>
      <w:r w:rsidR="009A3CA2">
        <w:rPr>
          <w:rFonts w:ascii="Calibri" w:hAnsi="Calibri" w:cs="Calibri"/>
          <w:sz w:val="22"/>
          <w:szCs w:val="22"/>
        </w:rPr>
        <w:t>-</w:t>
      </w:r>
      <w:r w:rsidRPr="00396AA6">
        <w:rPr>
          <w:rFonts w:ascii="Calibri" w:hAnsi="Calibri" w:cs="Calibri"/>
          <w:sz w:val="22"/>
          <w:szCs w:val="22"/>
        </w:rPr>
        <w:t xml:space="preserve">level survey conducted within </w:t>
      </w:r>
      <w:proofErr w:type="spellStart"/>
      <w:r w:rsidRPr="00396AA6">
        <w:rPr>
          <w:rFonts w:ascii="Calibri" w:hAnsi="Calibri" w:cs="Calibri"/>
          <w:sz w:val="22"/>
          <w:szCs w:val="22"/>
        </w:rPr>
        <w:t>Lanare</w:t>
      </w:r>
      <w:proofErr w:type="spellEnd"/>
      <w:r w:rsidRPr="00396AA6">
        <w:rPr>
          <w:rFonts w:ascii="Calibri" w:hAnsi="Calibri" w:cs="Calibri"/>
          <w:sz w:val="22"/>
          <w:szCs w:val="22"/>
        </w:rPr>
        <w:t>. The survey consisted of mail</w:t>
      </w:r>
      <w:r w:rsidR="005D02CB">
        <w:rPr>
          <w:rFonts w:ascii="Calibri" w:hAnsi="Calibri" w:cs="Calibri"/>
          <w:sz w:val="22"/>
          <w:szCs w:val="22"/>
        </w:rPr>
        <w:t>-i</w:t>
      </w:r>
      <w:r w:rsidRPr="00396AA6">
        <w:rPr>
          <w:rFonts w:ascii="Calibri" w:hAnsi="Calibri" w:cs="Calibri"/>
          <w:sz w:val="22"/>
          <w:szCs w:val="22"/>
        </w:rPr>
        <w:t xml:space="preserve">n and door-to-door surveys conducted in accordance with the California State Water Resources Control Board’s 2014 Multiagency Guidelines for MHI Surveys. According to LCJA, there are 154 dwelling units in </w:t>
      </w:r>
      <w:proofErr w:type="spellStart"/>
      <w:r w:rsidRPr="00396AA6">
        <w:rPr>
          <w:rFonts w:ascii="Calibri" w:hAnsi="Calibri" w:cs="Calibri"/>
          <w:sz w:val="22"/>
          <w:szCs w:val="22"/>
        </w:rPr>
        <w:t>Lanare</w:t>
      </w:r>
      <w:proofErr w:type="spellEnd"/>
      <w:r w:rsidRPr="00396AA6">
        <w:rPr>
          <w:rFonts w:ascii="Calibri" w:hAnsi="Calibri" w:cs="Calibri"/>
          <w:sz w:val="22"/>
          <w:szCs w:val="22"/>
        </w:rPr>
        <w:t xml:space="preserve"> and between December 2017 through March 2018 the survey information showed that </w:t>
      </w:r>
      <w:proofErr w:type="spellStart"/>
      <w:r w:rsidRPr="00396AA6">
        <w:rPr>
          <w:rFonts w:ascii="Calibri" w:hAnsi="Calibri" w:cs="Calibri"/>
          <w:sz w:val="22"/>
          <w:szCs w:val="22"/>
        </w:rPr>
        <w:t>Lanare</w:t>
      </w:r>
      <w:proofErr w:type="spellEnd"/>
      <w:r w:rsidRPr="00396AA6">
        <w:rPr>
          <w:rFonts w:ascii="Calibri" w:hAnsi="Calibri" w:cs="Calibri"/>
          <w:sz w:val="22"/>
          <w:szCs w:val="22"/>
        </w:rPr>
        <w:t xml:space="preserve"> had an MHI of $30,000 during 2017. </w:t>
      </w:r>
      <w:proofErr w:type="spellStart"/>
      <w:r w:rsidRPr="00396AA6">
        <w:rPr>
          <w:rFonts w:ascii="Calibri" w:hAnsi="Calibri" w:cs="Calibri"/>
          <w:sz w:val="22"/>
          <w:szCs w:val="22"/>
        </w:rPr>
        <w:t>LAFC</w:t>
      </w:r>
      <w:r w:rsidR="001F32C6">
        <w:rPr>
          <w:rFonts w:ascii="Calibri" w:hAnsi="Calibri" w:cs="Calibri"/>
          <w:sz w:val="22"/>
          <w:szCs w:val="22"/>
        </w:rPr>
        <w:t>o</w:t>
      </w:r>
      <w:proofErr w:type="spellEnd"/>
      <w:r w:rsidRPr="00396AA6">
        <w:rPr>
          <w:rFonts w:ascii="Calibri" w:hAnsi="Calibri" w:cs="Calibri"/>
          <w:sz w:val="22"/>
          <w:szCs w:val="22"/>
        </w:rPr>
        <w:t xml:space="preserve"> estimates that there are 113 parcels </w:t>
      </w:r>
      <w:r w:rsidR="001F32C6">
        <w:rPr>
          <w:rFonts w:ascii="Calibri" w:hAnsi="Calibri" w:cs="Calibri"/>
          <w:sz w:val="22"/>
          <w:szCs w:val="22"/>
        </w:rPr>
        <w:t xml:space="preserve">which </w:t>
      </w:r>
      <w:r w:rsidRPr="00396AA6">
        <w:rPr>
          <w:rFonts w:ascii="Calibri" w:hAnsi="Calibri" w:cs="Calibri"/>
          <w:sz w:val="22"/>
          <w:szCs w:val="22"/>
        </w:rPr>
        <w:t xml:space="preserve">encompass approximately 123 acres. The density is approximately one dwelling unit per acre within this DUC. </w:t>
      </w:r>
      <w:proofErr w:type="spellStart"/>
      <w:r w:rsidRPr="00396AA6">
        <w:rPr>
          <w:rFonts w:ascii="Calibri" w:hAnsi="Calibri" w:cs="Calibri"/>
          <w:sz w:val="22"/>
          <w:szCs w:val="22"/>
        </w:rPr>
        <w:t>Lanare</w:t>
      </w:r>
      <w:proofErr w:type="spellEnd"/>
      <w:r w:rsidRPr="00396AA6">
        <w:rPr>
          <w:rFonts w:ascii="Calibri" w:hAnsi="Calibri" w:cs="Calibri"/>
          <w:sz w:val="22"/>
          <w:szCs w:val="22"/>
        </w:rPr>
        <w:t xml:space="preserve"> is </w:t>
      </w:r>
      <w:r w:rsidR="005D02CB">
        <w:rPr>
          <w:rFonts w:ascii="Calibri" w:hAnsi="Calibri" w:cs="Calibri"/>
          <w:sz w:val="22"/>
          <w:szCs w:val="22"/>
        </w:rPr>
        <w:t>situated</w:t>
      </w:r>
      <w:r w:rsidRPr="00396AA6">
        <w:rPr>
          <w:rFonts w:ascii="Calibri" w:hAnsi="Calibri" w:cs="Calibri"/>
          <w:sz w:val="22"/>
          <w:szCs w:val="22"/>
        </w:rPr>
        <w:t xml:space="preserve"> </w:t>
      </w:r>
      <w:bookmarkStart w:id="130" w:name="_Hlk122005368"/>
      <w:r w:rsidRPr="00396AA6">
        <w:rPr>
          <w:rFonts w:ascii="Calibri" w:hAnsi="Calibri" w:cs="Calibri"/>
          <w:sz w:val="22"/>
          <w:szCs w:val="22"/>
        </w:rPr>
        <w:t>near the intersection of South Grantland Avenue and Mount Whitney Avenue.</w:t>
      </w:r>
      <w:r w:rsidR="001F32C6">
        <w:rPr>
          <w:rFonts w:ascii="Calibri" w:hAnsi="Calibri" w:cs="Calibri"/>
          <w:sz w:val="22"/>
          <w:szCs w:val="22"/>
        </w:rPr>
        <w:t xml:space="preserve"> </w:t>
      </w:r>
      <w:bookmarkEnd w:id="130"/>
      <w:r w:rsidR="001F32C6">
        <w:rPr>
          <w:rFonts w:ascii="Calibri" w:hAnsi="Calibri" w:cs="Calibri"/>
          <w:sz w:val="22"/>
          <w:szCs w:val="22"/>
        </w:rPr>
        <w:t>T</w:t>
      </w:r>
      <w:r w:rsidR="00E750B1">
        <w:rPr>
          <w:rFonts w:ascii="Calibri" w:hAnsi="Calibri" w:cs="Calibri"/>
          <w:sz w:val="22"/>
          <w:szCs w:val="22"/>
        </w:rPr>
        <w:t xml:space="preserve">here are </w:t>
      </w:r>
      <w:r w:rsidRPr="00396AA6">
        <w:rPr>
          <w:rFonts w:ascii="Calibri" w:hAnsi="Calibri" w:cs="Calibri"/>
          <w:sz w:val="22"/>
          <w:szCs w:val="22"/>
        </w:rPr>
        <w:t>12</w:t>
      </w:r>
      <w:r w:rsidR="00E750B1">
        <w:rPr>
          <w:rFonts w:ascii="Calibri" w:hAnsi="Calibri" w:cs="Calibri"/>
          <w:sz w:val="22"/>
          <w:szCs w:val="22"/>
        </w:rPr>
        <w:t>4 registered voters</w:t>
      </w:r>
      <w:r w:rsidR="001F32C6">
        <w:rPr>
          <w:rFonts w:ascii="Calibri" w:hAnsi="Calibri" w:cs="Calibri"/>
          <w:sz w:val="22"/>
          <w:szCs w:val="22"/>
        </w:rPr>
        <w:t xml:space="preserve"> in the area</w:t>
      </w:r>
      <w:r w:rsidR="00E750B1">
        <w:rPr>
          <w:rFonts w:ascii="Calibri" w:hAnsi="Calibri" w:cs="Calibri"/>
          <w:sz w:val="22"/>
          <w:szCs w:val="22"/>
        </w:rPr>
        <w:t>.</w:t>
      </w:r>
      <w:r w:rsidRPr="00396AA6">
        <w:rPr>
          <w:rFonts w:ascii="Calibri" w:hAnsi="Calibri" w:cs="Calibri"/>
          <w:sz w:val="22"/>
          <w:szCs w:val="22"/>
        </w:rPr>
        <w:t xml:space="preserve"> </w:t>
      </w:r>
      <w:bookmarkStart w:id="131" w:name="_Hlk122083610"/>
      <w:r w:rsidRPr="00396AA6">
        <w:rPr>
          <w:rFonts w:ascii="Calibri" w:hAnsi="Calibri" w:cs="Calibri"/>
          <w:sz w:val="22"/>
          <w:szCs w:val="22"/>
        </w:rPr>
        <w:t xml:space="preserve">Service </w:t>
      </w:r>
      <w:r w:rsidR="00E750B1">
        <w:rPr>
          <w:rFonts w:ascii="Calibri" w:hAnsi="Calibri" w:cs="Calibri"/>
          <w:sz w:val="22"/>
          <w:szCs w:val="22"/>
        </w:rPr>
        <w:t>p</w:t>
      </w:r>
      <w:r w:rsidRPr="00396AA6">
        <w:rPr>
          <w:rFonts w:ascii="Calibri" w:hAnsi="Calibri" w:cs="Calibri"/>
          <w:sz w:val="22"/>
          <w:szCs w:val="22"/>
        </w:rPr>
        <w:t>roviders</w:t>
      </w:r>
      <w:r w:rsidR="00E750B1">
        <w:rPr>
          <w:rFonts w:ascii="Calibri" w:hAnsi="Calibri" w:cs="Calibri"/>
          <w:sz w:val="22"/>
          <w:szCs w:val="22"/>
        </w:rPr>
        <w:t xml:space="preserve"> include</w:t>
      </w:r>
      <w:r w:rsidRPr="00396AA6">
        <w:rPr>
          <w:rFonts w:ascii="Calibri" w:hAnsi="Calibri" w:cs="Calibri"/>
          <w:sz w:val="22"/>
          <w:szCs w:val="22"/>
        </w:rPr>
        <w:t xml:space="preserve"> </w:t>
      </w:r>
      <w:r w:rsidR="00E750B1">
        <w:rPr>
          <w:rFonts w:ascii="Calibri" w:hAnsi="Calibri" w:cs="Calibri"/>
          <w:sz w:val="22"/>
          <w:szCs w:val="22"/>
        </w:rPr>
        <w:t>w</w:t>
      </w:r>
      <w:r w:rsidRPr="00396AA6">
        <w:rPr>
          <w:rFonts w:ascii="Calibri" w:hAnsi="Calibri" w:cs="Calibri"/>
          <w:sz w:val="22"/>
          <w:szCs w:val="22"/>
        </w:rPr>
        <w:t>ater</w:t>
      </w:r>
      <w:r w:rsidR="00E750B1">
        <w:rPr>
          <w:rFonts w:ascii="Calibri" w:hAnsi="Calibri" w:cs="Calibri"/>
          <w:sz w:val="22"/>
          <w:szCs w:val="22"/>
        </w:rPr>
        <w:t xml:space="preserve"> through </w:t>
      </w:r>
      <w:proofErr w:type="spellStart"/>
      <w:r w:rsidRPr="00396AA6">
        <w:rPr>
          <w:rFonts w:ascii="Calibri" w:hAnsi="Calibri" w:cs="Calibri"/>
          <w:sz w:val="22"/>
          <w:szCs w:val="22"/>
        </w:rPr>
        <w:t>Lanare</w:t>
      </w:r>
      <w:proofErr w:type="spellEnd"/>
      <w:r w:rsidRPr="00396AA6">
        <w:rPr>
          <w:rFonts w:ascii="Calibri" w:hAnsi="Calibri" w:cs="Calibri"/>
          <w:sz w:val="22"/>
          <w:szCs w:val="22"/>
        </w:rPr>
        <w:t xml:space="preserve"> Community Service District</w:t>
      </w:r>
      <w:r w:rsidR="00E750B1">
        <w:rPr>
          <w:rFonts w:ascii="Calibri" w:hAnsi="Calibri" w:cs="Calibri"/>
          <w:sz w:val="22"/>
          <w:szCs w:val="22"/>
        </w:rPr>
        <w:t>,</w:t>
      </w:r>
      <w:r w:rsidRPr="00396AA6">
        <w:rPr>
          <w:rFonts w:ascii="Calibri" w:hAnsi="Calibri" w:cs="Calibri"/>
          <w:sz w:val="22"/>
          <w:szCs w:val="22"/>
        </w:rPr>
        <w:t xml:space="preserve"> </w:t>
      </w:r>
      <w:r w:rsidR="00E750B1">
        <w:rPr>
          <w:rFonts w:ascii="Calibri" w:hAnsi="Calibri" w:cs="Calibri"/>
          <w:sz w:val="22"/>
          <w:szCs w:val="22"/>
        </w:rPr>
        <w:t>w</w:t>
      </w:r>
      <w:r w:rsidRPr="00396AA6">
        <w:rPr>
          <w:rFonts w:ascii="Calibri" w:hAnsi="Calibri" w:cs="Calibri"/>
          <w:sz w:val="22"/>
          <w:szCs w:val="22"/>
        </w:rPr>
        <w:t>astewate</w:t>
      </w:r>
      <w:r w:rsidR="00E750B1">
        <w:rPr>
          <w:rFonts w:ascii="Calibri" w:hAnsi="Calibri" w:cs="Calibri"/>
          <w:sz w:val="22"/>
          <w:szCs w:val="22"/>
        </w:rPr>
        <w:t>r through p</w:t>
      </w:r>
      <w:r w:rsidRPr="00396AA6">
        <w:rPr>
          <w:rFonts w:ascii="Calibri" w:hAnsi="Calibri" w:cs="Calibri"/>
          <w:sz w:val="22"/>
          <w:szCs w:val="22"/>
        </w:rPr>
        <w:t>rivate septic tanks</w:t>
      </w:r>
      <w:r w:rsidR="00E750B1">
        <w:rPr>
          <w:rFonts w:ascii="Calibri" w:hAnsi="Calibri" w:cs="Calibri"/>
          <w:sz w:val="22"/>
          <w:szCs w:val="22"/>
        </w:rPr>
        <w:t>,</w:t>
      </w:r>
      <w:r w:rsidRPr="00396AA6">
        <w:rPr>
          <w:rFonts w:ascii="Calibri" w:hAnsi="Calibri" w:cs="Calibri"/>
          <w:sz w:val="22"/>
          <w:szCs w:val="22"/>
        </w:rPr>
        <w:t xml:space="preserve"> </w:t>
      </w:r>
      <w:r w:rsidR="007560CC">
        <w:rPr>
          <w:rFonts w:ascii="Calibri" w:hAnsi="Calibri" w:cs="Calibri"/>
          <w:sz w:val="22"/>
          <w:szCs w:val="22"/>
        </w:rPr>
        <w:t xml:space="preserve">and </w:t>
      </w:r>
      <w:r w:rsidR="00E750B1">
        <w:rPr>
          <w:rFonts w:ascii="Calibri" w:hAnsi="Calibri" w:cs="Calibri"/>
          <w:sz w:val="22"/>
          <w:szCs w:val="22"/>
        </w:rPr>
        <w:t>f</w:t>
      </w:r>
      <w:r w:rsidRPr="00396AA6">
        <w:rPr>
          <w:rFonts w:ascii="Calibri" w:hAnsi="Calibri" w:cs="Calibri"/>
          <w:sz w:val="22"/>
          <w:szCs w:val="22"/>
        </w:rPr>
        <w:t xml:space="preserve">ire </w:t>
      </w:r>
      <w:r w:rsidR="00E750B1">
        <w:rPr>
          <w:rFonts w:ascii="Calibri" w:hAnsi="Calibri" w:cs="Calibri"/>
          <w:sz w:val="22"/>
          <w:szCs w:val="22"/>
        </w:rPr>
        <w:t>p</w:t>
      </w:r>
      <w:r w:rsidRPr="00396AA6">
        <w:rPr>
          <w:rFonts w:ascii="Calibri" w:hAnsi="Calibri" w:cs="Calibri"/>
          <w:sz w:val="22"/>
          <w:szCs w:val="22"/>
        </w:rPr>
        <w:t>rotectio</w:t>
      </w:r>
      <w:r w:rsidR="00E750B1">
        <w:rPr>
          <w:rFonts w:ascii="Calibri" w:hAnsi="Calibri" w:cs="Calibri"/>
          <w:sz w:val="22"/>
          <w:szCs w:val="22"/>
        </w:rPr>
        <w:t>n th</w:t>
      </w:r>
      <w:r w:rsidR="00C50977">
        <w:rPr>
          <w:rFonts w:ascii="Calibri" w:hAnsi="Calibri" w:cs="Calibri"/>
          <w:sz w:val="22"/>
          <w:szCs w:val="22"/>
        </w:rPr>
        <w:t>ro</w:t>
      </w:r>
      <w:r w:rsidR="00E750B1">
        <w:rPr>
          <w:rFonts w:ascii="Calibri" w:hAnsi="Calibri" w:cs="Calibri"/>
          <w:sz w:val="22"/>
          <w:szCs w:val="22"/>
        </w:rPr>
        <w:t>ugh</w:t>
      </w:r>
      <w:r w:rsidRPr="00396AA6">
        <w:rPr>
          <w:rFonts w:ascii="Calibri" w:hAnsi="Calibri" w:cs="Calibri"/>
          <w:sz w:val="22"/>
          <w:szCs w:val="22"/>
        </w:rPr>
        <w:t xml:space="preserve"> Fresno County Fire Protection Dist</w:t>
      </w:r>
      <w:r w:rsidR="00E750B1">
        <w:rPr>
          <w:rFonts w:ascii="Calibri" w:hAnsi="Calibri" w:cs="Calibri"/>
          <w:sz w:val="22"/>
          <w:szCs w:val="22"/>
        </w:rPr>
        <w:t xml:space="preserve">rict. </w:t>
      </w:r>
    </w:p>
    <w:bookmarkEnd w:id="131"/>
    <w:p w14:paraId="408D235B" w14:textId="77777777" w:rsidR="008339DD" w:rsidRDefault="008339DD" w:rsidP="00396AA6">
      <w:pPr>
        <w:pStyle w:val="BodyText"/>
        <w:spacing w:before="0" w:after="0" w:line="240" w:lineRule="auto"/>
        <w:rPr>
          <w:rFonts w:ascii="Calibri" w:hAnsi="Calibri" w:cs="Calibri"/>
          <w:sz w:val="22"/>
          <w:szCs w:val="22"/>
        </w:rPr>
      </w:pPr>
    </w:p>
    <w:p w14:paraId="194452C4" w14:textId="2141E872" w:rsidR="00F4494A" w:rsidRPr="005C28F7" w:rsidRDefault="005C28F7" w:rsidP="005C28F7">
      <w:pPr>
        <w:pStyle w:val="BodyText"/>
        <w:spacing w:before="0" w:after="0" w:line="240" w:lineRule="auto"/>
        <w:rPr>
          <w:rFonts w:ascii="Calibri" w:hAnsi="Calibri" w:cs="Calibri"/>
          <w:sz w:val="22"/>
          <w:szCs w:val="22"/>
        </w:rPr>
        <w:sectPr w:rsidR="00F4494A" w:rsidRPr="005C28F7" w:rsidSect="00823E63">
          <w:pgSz w:w="12240" w:h="15840"/>
          <w:pgMar w:top="1440" w:right="1440" w:bottom="1440" w:left="1440" w:header="576" w:footer="576" w:gutter="0"/>
          <w:cols w:space="720"/>
          <w:docGrid w:linePitch="360"/>
        </w:sectPr>
      </w:pPr>
      <w:r w:rsidRPr="005C28F7">
        <w:rPr>
          <w:rFonts w:ascii="Calibri" w:hAnsi="Calibri" w:cs="Calibri"/>
          <w:sz w:val="22"/>
          <w:szCs w:val="22"/>
        </w:rPr>
        <w:t xml:space="preserve">The District provides mosquito abatement and treatment of properties within its limited boundaries. </w:t>
      </w:r>
      <w:proofErr w:type="spellStart"/>
      <w:r w:rsidRPr="005C28F7">
        <w:rPr>
          <w:rFonts w:ascii="Calibri" w:hAnsi="Calibri" w:cs="Calibri"/>
          <w:sz w:val="22"/>
          <w:szCs w:val="22"/>
        </w:rPr>
        <w:t>LAFCo</w:t>
      </w:r>
      <w:proofErr w:type="spellEnd"/>
      <w:r w:rsidRPr="005C28F7">
        <w:rPr>
          <w:rFonts w:ascii="Calibri" w:hAnsi="Calibri" w:cs="Calibri"/>
          <w:sz w:val="22"/>
          <w:szCs w:val="22"/>
        </w:rPr>
        <w:t xml:space="preserve"> observes that DUCs identified within </w:t>
      </w:r>
      <w:r w:rsidR="00C853B1">
        <w:rPr>
          <w:rFonts w:ascii="Calibri" w:hAnsi="Calibri" w:cs="Calibri"/>
          <w:sz w:val="22"/>
          <w:szCs w:val="22"/>
        </w:rPr>
        <w:t>Consolidated MAD</w:t>
      </w:r>
      <w:r w:rsidRPr="005C28F7">
        <w:rPr>
          <w:rFonts w:ascii="Calibri" w:hAnsi="Calibri" w:cs="Calibri"/>
          <w:sz w:val="22"/>
          <w:szCs w:val="22"/>
        </w:rPr>
        <w:t xml:space="preserve"> service area also receive the same level of service as all other parcels within the District.</w:t>
      </w:r>
    </w:p>
    <w:p w14:paraId="3F412F7D" w14:textId="690DEFFB" w:rsidR="00961589" w:rsidRPr="0063125F" w:rsidRDefault="00365CE3" w:rsidP="00961589">
      <w:pPr>
        <w:pStyle w:val="BodyText"/>
        <w:spacing w:before="0" w:after="0" w:line="240" w:lineRule="auto"/>
        <w:ind w:firstLine="0"/>
        <w:jc w:val="center"/>
        <w:rPr>
          <w:rFonts w:ascii="Calibri" w:hAnsi="Calibri"/>
          <w:b/>
          <w:sz w:val="28"/>
          <w:szCs w:val="28"/>
        </w:rPr>
      </w:pPr>
      <w:r w:rsidRPr="0063125F">
        <w:rPr>
          <w:rFonts w:ascii="Calibri" w:hAnsi="Calibri"/>
          <w:b/>
          <w:sz w:val="28"/>
          <w:szCs w:val="28"/>
        </w:rPr>
        <w:lastRenderedPageBreak/>
        <w:t xml:space="preserve">Figure </w:t>
      </w:r>
      <w:r w:rsidR="00E53F8C" w:rsidRPr="0063125F">
        <w:rPr>
          <w:rFonts w:ascii="Calibri" w:hAnsi="Calibri"/>
          <w:b/>
          <w:sz w:val="28"/>
          <w:szCs w:val="28"/>
        </w:rPr>
        <w:t>2</w:t>
      </w:r>
      <w:r w:rsidRPr="0063125F">
        <w:rPr>
          <w:rFonts w:ascii="Calibri" w:hAnsi="Calibri"/>
          <w:b/>
          <w:sz w:val="28"/>
          <w:szCs w:val="28"/>
        </w:rPr>
        <w:t xml:space="preserve"> – DUC </w:t>
      </w:r>
      <w:r w:rsidR="002573BF" w:rsidRPr="0063125F">
        <w:rPr>
          <w:rFonts w:ascii="Calibri" w:hAnsi="Calibri"/>
          <w:b/>
          <w:sz w:val="28"/>
          <w:szCs w:val="28"/>
        </w:rPr>
        <w:t>Map</w:t>
      </w:r>
    </w:p>
    <w:p w14:paraId="56BC630C" w14:textId="77777777" w:rsidR="0063125F" w:rsidRDefault="0063125F" w:rsidP="00961589">
      <w:pPr>
        <w:pStyle w:val="BodyText"/>
        <w:spacing w:before="0" w:after="0" w:line="240" w:lineRule="auto"/>
        <w:ind w:firstLine="0"/>
        <w:jc w:val="center"/>
        <w:rPr>
          <w:rFonts w:ascii="Calibri" w:hAnsi="Calibri"/>
          <w:b/>
          <w:sz w:val="28"/>
          <w:szCs w:val="28"/>
          <w:highlight w:val="lightGray"/>
        </w:rPr>
      </w:pPr>
    </w:p>
    <w:p w14:paraId="01D6222F" w14:textId="5FA24BFD" w:rsidR="00F269EB" w:rsidRDefault="00AB60B8" w:rsidP="00961589">
      <w:pPr>
        <w:pStyle w:val="BodyText"/>
        <w:spacing w:before="0" w:after="0" w:line="240" w:lineRule="auto"/>
        <w:ind w:firstLine="0"/>
        <w:jc w:val="center"/>
        <w:rPr>
          <w:rFonts w:ascii="Calibri" w:hAnsi="Calibri"/>
          <w:b/>
          <w:sz w:val="28"/>
          <w:szCs w:val="28"/>
          <w:highlight w:val="lightGray"/>
        </w:rPr>
      </w:pPr>
      <w:r>
        <w:rPr>
          <w:rFonts w:ascii="Calibri" w:hAnsi="Calibri"/>
          <w:b/>
          <w:noProof/>
          <w:sz w:val="28"/>
          <w:szCs w:val="28"/>
        </w:rPr>
        <w:drawing>
          <wp:inline distT="0" distB="0" distL="0" distR="0" wp14:anchorId="704A23B7" wp14:editId="495E76E4">
            <wp:extent cx="6839463" cy="5285014"/>
            <wp:effectExtent l="0" t="0" r="0"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60983" cy="5301643"/>
                    </a:xfrm>
                    <a:prstGeom prst="rect">
                      <a:avLst/>
                    </a:prstGeom>
                  </pic:spPr>
                </pic:pic>
              </a:graphicData>
            </a:graphic>
          </wp:inline>
        </w:drawing>
      </w:r>
    </w:p>
    <w:p w14:paraId="6D27E392" w14:textId="42C7B0CB" w:rsidR="00F269EB" w:rsidRPr="004252F3" w:rsidRDefault="00F269EB" w:rsidP="00961589">
      <w:pPr>
        <w:pStyle w:val="BodyText"/>
        <w:spacing w:before="0" w:after="0" w:line="240" w:lineRule="auto"/>
        <w:ind w:firstLine="0"/>
        <w:jc w:val="center"/>
        <w:rPr>
          <w:rFonts w:ascii="Calibri" w:hAnsi="Calibri"/>
          <w:b/>
          <w:sz w:val="28"/>
          <w:szCs w:val="28"/>
          <w:highlight w:val="lightGray"/>
        </w:rPr>
        <w:sectPr w:rsidR="00F269EB" w:rsidRPr="004252F3" w:rsidSect="002573BF">
          <w:pgSz w:w="15840" w:h="12240" w:orient="landscape"/>
          <w:pgMar w:top="1440" w:right="1440" w:bottom="1440" w:left="1440" w:header="720" w:footer="720" w:gutter="0"/>
          <w:cols w:space="720"/>
          <w:docGrid w:linePitch="360"/>
        </w:sectPr>
      </w:pPr>
    </w:p>
    <w:p w14:paraId="2E5244FC" w14:textId="77777777" w:rsidR="00EF5C07" w:rsidRPr="003A253D" w:rsidRDefault="0013719F" w:rsidP="009F50D8">
      <w:pPr>
        <w:pStyle w:val="Heading3"/>
        <w:spacing w:before="0" w:after="0" w:line="240" w:lineRule="auto"/>
        <w:jc w:val="both"/>
      </w:pPr>
      <w:bookmarkStart w:id="132" w:name="_Toc466880868"/>
      <w:bookmarkStart w:id="133" w:name="_Toc64616552"/>
      <w:bookmarkStart w:id="134" w:name="_Toc65500288"/>
      <w:bookmarkStart w:id="135" w:name="_Hlk125116884"/>
      <w:r w:rsidRPr="003A253D">
        <w:lastRenderedPageBreak/>
        <w:t>District Infrastructure</w:t>
      </w:r>
      <w:bookmarkEnd w:id="132"/>
      <w:r w:rsidR="009F50D8" w:rsidRPr="003A253D">
        <w:t xml:space="preserve"> and</w:t>
      </w:r>
      <w:r w:rsidR="00FE3C7F" w:rsidRPr="003A253D">
        <w:t xml:space="preserve"> </w:t>
      </w:r>
      <w:r w:rsidR="009F50D8" w:rsidRPr="003A253D">
        <w:t>vector control</w:t>
      </w:r>
      <w:bookmarkEnd w:id="133"/>
      <w:bookmarkEnd w:id="134"/>
    </w:p>
    <w:p w14:paraId="252D5595" w14:textId="77777777" w:rsidR="00EF5C07" w:rsidRPr="004252F3" w:rsidRDefault="00EF5C07" w:rsidP="009F50D8">
      <w:pPr>
        <w:pStyle w:val="BodyText"/>
        <w:spacing w:before="0" w:after="0" w:line="240" w:lineRule="auto"/>
        <w:ind w:firstLine="0"/>
        <w:rPr>
          <w:rFonts w:ascii="Calibri" w:hAnsi="Calibri"/>
          <w:sz w:val="22"/>
          <w:szCs w:val="22"/>
          <w:highlight w:val="lightGray"/>
        </w:rPr>
      </w:pPr>
    </w:p>
    <w:p w14:paraId="42C3B47B" w14:textId="4C7DF08D" w:rsidR="00A40713" w:rsidRDefault="00802A9A" w:rsidP="009F50D8">
      <w:pPr>
        <w:pStyle w:val="BodyText"/>
        <w:spacing w:before="0" w:after="0" w:line="240" w:lineRule="auto"/>
        <w:ind w:firstLine="0"/>
        <w:rPr>
          <w:rFonts w:ascii="Calibri" w:hAnsi="Calibri"/>
          <w:sz w:val="22"/>
          <w:szCs w:val="22"/>
        </w:rPr>
      </w:pPr>
      <w:r w:rsidRPr="00802A9A">
        <w:rPr>
          <w:rFonts w:ascii="Calibri" w:hAnsi="Calibri"/>
          <w:sz w:val="22"/>
          <w:szCs w:val="22"/>
        </w:rPr>
        <w:t>Services provided by the District include mosquito and mosquito-borne disease surveillance and control, mosquito source reduction and public education for abatement of mosquitoes and vector-borne diseases.</w:t>
      </w:r>
    </w:p>
    <w:p w14:paraId="1682388D" w14:textId="77777777" w:rsidR="00802A9A" w:rsidRPr="004252F3" w:rsidRDefault="00802A9A" w:rsidP="009F50D8">
      <w:pPr>
        <w:pStyle w:val="BodyText"/>
        <w:spacing w:before="0" w:after="0" w:line="240" w:lineRule="auto"/>
        <w:ind w:firstLine="0"/>
        <w:rPr>
          <w:rFonts w:ascii="Calibri" w:hAnsi="Calibri"/>
          <w:sz w:val="22"/>
          <w:szCs w:val="22"/>
          <w:highlight w:val="lightGray"/>
        </w:rPr>
      </w:pPr>
    </w:p>
    <w:p w14:paraId="26B12EF7" w14:textId="79ADB636" w:rsidR="00BF6BA1" w:rsidRDefault="00A40713" w:rsidP="009F50D8">
      <w:pPr>
        <w:pStyle w:val="ListParagraph"/>
        <w:ind w:left="0"/>
        <w:jc w:val="both"/>
        <w:rPr>
          <w:rFonts w:ascii="Calibri" w:hAnsi="Calibri"/>
          <w:sz w:val="22"/>
          <w:szCs w:val="22"/>
        </w:rPr>
      </w:pPr>
      <w:bookmarkStart w:id="136" w:name="_Hlk64021685"/>
      <w:r w:rsidRPr="00A22741">
        <w:rPr>
          <w:rFonts w:ascii="Calibri" w:hAnsi="Calibri"/>
          <w:sz w:val="22"/>
          <w:szCs w:val="22"/>
        </w:rPr>
        <w:t>The District owns</w:t>
      </w:r>
      <w:r w:rsidR="005B4A92" w:rsidRPr="00A22741">
        <w:rPr>
          <w:rFonts w:ascii="Calibri" w:hAnsi="Calibri"/>
          <w:sz w:val="22"/>
          <w:szCs w:val="22"/>
        </w:rPr>
        <w:t xml:space="preserve"> the land and </w:t>
      </w:r>
      <w:r w:rsidR="00680104">
        <w:rPr>
          <w:rFonts w:ascii="Calibri" w:hAnsi="Calibri"/>
          <w:sz w:val="22"/>
          <w:szCs w:val="22"/>
        </w:rPr>
        <w:t>structures</w:t>
      </w:r>
      <w:r w:rsidR="005B4A92" w:rsidRPr="00A22741">
        <w:rPr>
          <w:rFonts w:ascii="Calibri" w:hAnsi="Calibri"/>
          <w:sz w:val="22"/>
          <w:szCs w:val="22"/>
        </w:rPr>
        <w:t xml:space="preserve"> at</w:t>
      </w:r>
      <w:r w:rsidR="00BF6BA1">
        <w:rPr>
          <w:rFonts w:ascii="Calibri" w:hAnsi="Calibri"/>
          <w:sz w:val="22"/>
          <w:szCs w:val="22"/>
        </w:rPr>
        <w:t>:</w:t>
      </w:r>
      <w:r w:rsidRPr="00A22741">
        <w:rPr>
          <w:rFonts w:ascii="Calibri" w:hAnsi="Calibri"/>
          <w:sz w:val="22"/>
          <w:szCs w:val="22"/>
        </w:rPr>
        <w:t xml:space="preserve"> </w:t>
      </w:r>
    </w:p>
    <w:p w14:paraId="183432D3" w14:textId="77777777" w:rsidR="0087728A" w:rsidRDefault="0087728A" w:rsidP="009F50D8">
      <w:pPr>
        <w:pStyle w:val="ListParagraph"/>
        <w:ind w:left="0"/>
        <w:jc w:val="both"/>
        <w:rPr>
          <w:rFonts w:ascii="Calibri" w:hAnsi="Calibri"/>
          <w:sz w:val="22"/>
          <w:szCs w:val="22"/>
        </w:rPr>
      </w:pPr>
    </w:p>
    <w:p w14:paraId="6EC96819" w14:textId="7B66A9A9" w:rsidR="00BF6BA1" w:rsidRDefault="00BF6BA1" w:rsidP="00BF6BA1">
      <w:pPr>
        <w:pStyle w:val="ListParagraph"/>
        <w:numPr>
          <w:ilvl w:val="0"/>
          <w:numId w:val="39"/>
        </w:numPr>
        <w:jc w:val="both"/>
        <w:rPr>
          <w:rFonts w:ascii="Calibri" w:hAnsi="Calibri"/>
          <w:sz w:val="22"/>
          <w:szCs w:val="22"/>
        </w:rPr>
      </w:pPr>
      <w:r>
        <w:rPr>
          <w:rFonts w:ascii="Calibri" w:hAnsi="Calibri"/>
          <w:sz w:val="22"/>
          <w:szCs w:val="22"/>
        </w:rPr>
        <w:t>H</w:t>
      </w:r>
      <w:r w:rsidR="00A40713" w:rsidRPr="00A22741">
        <w:rPr>
          <w:rFonts w:ascii="Calibri" w:hAnsi="Calibri"/>
          <w:sz w:val="22"/>
          <w:szCs w:val="22"/>
        </w:rPr>
        <w:t>eadquarters</w:t>
      </w:r>
      <w:r w:rsidR="005F2770" w:rsidRPr="00A22741">
        <w:rPr>
          <w:rFonts w:ascii="Calibri" w:hAnsi="Calibri"/>
          <w:sz w:val="22"/>
          <w:szCs w:val="22"/>
        </w:rPr>
        <w:t xml:space="preserve"> </w:t>
      </w:r>
      <w:r>
        <w:rPr>
          <w:rFonts w:ascii="Calibri" w:hAnsi="Calibri"/>
          <w:sz w:val="22"/>
          <w:szCs w:val="22"/>
        </w:rPr>
        <w:t>Facility</w:t>
      </w:r>
    </w:p>
    <w:p w14:paraId="11A7B025" w14:textId="177E2808" w:rsidR="00BF6BA1" w:rsidRPr="00BF6BA1" w:rsidRDefault="00BF6BA1" w:rsidP="00BF6BA1">
      <w:pPr>
        <w:ind w:left="720"/>
        <w:jc w:val="both"/>
        <w:rPr>
          <w:rFonts w:ascii="Calibri" w:hAnsi="Calibri"/>
          <w:sz w:val="22"/>
          <w:szCs w:val="22"/>
        </w:rPr>
      </w:pPr>
      <w:r w:rsidRPr="00A22741">
        <w:rPr>
          <w:rFonts w:ascii="Calibri" w:hAnsi="Calibri"/>
          <w:sz w:val="22"/>
          <w:szCs w:val="22"/>
        </w:rPr>
        <w:t>13151 E Industrial Dr</w:t>
      </w:r>
    </w:p>
    <w:p w14:paraId="63C5F41A" w14:textId="45A60AE9" w:rsidR="00BF6BA1" w:rsidRDefault="0006505E" w:rsidP="00BF6BA1">
      <w:pPr>
        <w:pStyle w:val="ListParagraph"/>
        <w:ind w:left="360" w:firstLine="360"/>
        <w:jc w:val="both"/>
        <w:rPr>
          <w:rFonts w:ascii="Calibri" w:hAnsi="Calibri"/>
          <w:sz w:val="22"/>
          <w:szCs w:val="22"/>
        </w:rPr>
      </w:pPr>
      <w:r w:rsidRPr="00A22741">
        <w:rPr>
          <w:rFonts w:ascii="Calibri" w:hAnsi="Calibri"/>
          <w:sz w:val="22"/>
          <w:szCs w:val="22"/>
        </w:rPr>
        <w:t>Parlier</w:t>
      </w:r>
      <w:r w:rsidR="00A40713" w:rsidRPr="00A22741">
        <w:rPr>
          <w:rFonts w:ascii="Calibri" w:hAnsi="Calibri"/>
          <w:sz w:val="22"/>
          <w:szCs w:val="22"/>
        </w:rPr>
        <w:t>, California</w:t>
      </w:r>
      <w:r w:rsidR="00BF6BA1">
        <w:rPr>
          <w:rFonts w:ascii="Calibri" w:hAnsi="Calibri"/>
          <w:sz w:val="22"/>
          <w:szCs w:val="22"/>
        </w:rPr>
        <w:t xml:space="preserve"> 93648</w:t>
      </w:r>
    </w:p>
    <w:p w14:paraId="0DFD686F" w14:textId="77777777" w:rsidR="00BF6BA1" w:rsidRDefault="00BF6BA1" w:rsidP="00BF6BA1">
      <w:pPr>
        <w:pStyle w:val="ListParagraph"/>
        <w:ind w:left="360" w:firstLine="360"/>
        <w:jc w:val="both"/>
        <w:rPr>
          <w:rFonts w:ascii="Calibri" w:hAnsi="Calibri"/>
          <w:sz w:val="22"/>
          <w:szCs w:val="22"/>
        </w:rPr>
      </w:pPr>
    </w:p>
    <w:p w14:paraId="6AF8B766" w14:textId="0AF715C6" w:rsidR="00BF6BA1" w:rsidRDefault="00BF6BA1" w:rsidP="00BF6BA1">
      <w:pPr>
        <w:pStyle w:val="ListParagraph"/>
        <w:numPr>
          <w:ilvl w:val="0"/>
          <w:numId w:val="39"/>
        </w:numPr>
        <w:jc w:val="both"/>
        <w:rPr>
          <w:rFonts w:ascii="Calibri" w:hAnsi="Calibri"/>
          <w:sz w:val="22"/>
          <w:szCs w:val="22"/>
        </w:rPr>
      </w:pPr>
      <w:r>
        <w:rPr>
          <w:rFonts w:ascii="Calibri" w:hAnsi="Calibri"/>
          <w:sz w:val="22"/>
          <w:szCs w:val="22"/>
        </w:rPr>
        <w:t>Clovis Facility</w:t>
      </w:r>
    </w:p>
    <w:p w14:paraId="440B0F77" w14:textId="5DD26623" w:rsidR="00BF6BA1" w:rsidRDefault="00BF6BA1" w:rsidP="00BF6BA1">
      <w:pPr>
        <w:pStyle w:val="ListParagraph"/>
        <w:jc w:val="both"/>
        <w:rPr>
          <w:rFonts w:ascii="Calibri" w:hAnsi="Calibri"/>
          <w:sz w:val="22"/>
          <w:szCs w:val="22"/>
        </w:rPr>
      </w:pPr>
      <w:r>
        <w:rPr>
          <w:rFonts w:ascii="Calibri" w:hAnsi="Calibri"/>
          <w:sz w:val="22"/>
          <w:szCs w:val="22"/>
        </w:rPr>
        <w:t>3555 Lind Ave</w:t>
      </w:r>
    </w:p>
    <w:p w14:paraId="44BF4578" w14:textId="4D9C315B" w:rsidR="00BF6BA1" w:rsidRDefault="00BF6BA1" w:rsidP="00BF6BA1">
      <w:pPr>
        <w:pStyle w:val="ListParagraph"/>
        <w:jc w:val="both"/>
        <w:rPr>
          <w:rFonts w:ascii="Calibri" w:hAnsi="Calibri"/>
          <w:sz w:val="22"/>
          <w:szCs w:val="22"/>
        </w:rPr>
      </w:pPr>
      <w:r>
        <w:rPr>
          <w:rFonts w:ascii="Calibri" w:hAnsi="Calibri"/>
          <w:sz w:val="22"/>
          <w:szCs w:val="22"/>
        </w:rPr>
        <w:t>Clovis, California 93612</w:t>
      </w:r>
    </w:p>
    <w:p w14:paraId="7C1E5163" w14:textId="77777777" w:rsidR="00BF6BA1" w:rsidRDefault="00BF6BA1" w:rsidP="00BF6BA1">
      <w:pPr>
        <w:pStyle w:val="ListParagraph"/>
        <w:jc w:val="both"/>
        <w:rPr>
          <w:rFonts w:ascii="Calibri" w:hAnsi="Calibri"/>
          <w:sz w:val="22"/>
          <w:szCs w:val="22"/>
        </w:rPr>
      </w:pPr>
    </w:p>
    <w:p w14:paraId="388FA478" w14:textId="4757B958" w:rsidR="00BF6BA1" w:rsidRDefault="00BF6BA1" w:rsidP="00BF6BA1">
      <w:pPr>
        <w:pStyle w:val="ListParagraph"/>
        <w:numPr>
          <w:ilvl w:val="0"/>
          <w:numId w:val="39"/>
        </w:numPr>
        <w:jc w:val="both"/>
        <w:rPr>
          <w:rFonts w:ascii="Calibri" w:hAnsi="Calibri"/>
          <w:sz w:val="22"/>
          <w:szCs w:val="22"/>
        </w:rPr>
      </w:pPr>
      <w:r>
        <w:rPr>
          <w:rFonts w:ascii="Calibri" w:hAnsi="Calibri"/>
          <w:sz w:val="22"/>
          <w:szCs w:val="22"/>
        </w:rPr>
        <w:t>Selma Facility</w:t>
      </w:r>
    </w:p>
    <w:p w14:paraId="0B6E45B4" w14:textId="6BA5457F" w:rsidR="00BF6BA1" w:rsidRDefault="00BF6BA1" w:rsidP="00BF6BA1">
      <w:pPr>
        <w:pStyle w:val="ListParagraph"/>
        <w:jc w:val="both"/>
        <w:rPr>
          <w:rFonts w:ascii="Calibri" w:hAnsi="Calibri"/>
          <w:sz w:val="22"/>
          <w:szCs w:val="22"/>
        </w:rPr>
      </w:pPr>
      <w:r>
        <w:rPr>
          <w:rFonts w:ascii="Calibri" w:hAnsi="Calibri"/>
          <w:sz w:val="22"/>
          <w:szCs w:val="22"/>
        </w:rPr>
        <w:t>2425 Floral Ave</w:t>
      </w:r>
    </w:p>
    <w:p w14:paraId="40A82737" w14:textId="3225414C" w:rsidR="00BF6BA1" w:rsidRDefault="00BF6BA1" w:rsidP="00BF6BA1">
      <w:pPr>
        <w:pStyle w:val="ListParagraph"/>
        <w:jc w:val="both"/>
        <w:rPr>
          <w:rFonts w:ascii="Calibri" w:hAnsi="Calibri"/>
          <w:sz w:val="22"/>
          <w:szCs w:val="22"/>
        </w:rPr>
      </w:pPr>
      <w:r>
        <w:rPr>
          <w:rFonts w:ascii="Calibri" w:hAnsi="Calibri"/>
          <w:sz w:val="22"/>
          <w:szCs w:val="22"/>
        </w:rPr>
        <w:t>Selma, California 93662</w:t>
      </w:r>
    </w:p>
    <w:p w14:paraId="5A46BDAD" w14:textId="77777777" w:rsidR="00BF6BA1" w:rsidRDefault="00BF6BA1" w:rsidP="00BF6BA1">
      <w:pPr>
        <w:pStyle w:val="ListParagraph"/>
        <w:jc w:val="both"/>
        <w:rPr>
          <w:rFonts w:ascii="Calibri" w:hAnsi="Calibri"/>
          <w:sz w:val="22"/>
          <w:szCs w:val="22"/>
        </w:rPr>
      </w:pPr>
    </w:p>
    <w:p w14:paraId="50D80C25" w14:textId="3EEC7ED4" w:rsidR="00BF6BA1" w:rsidRDefault="00BF6BA1" w:rsidP="00BF6BA1">
      <w:pPr>
        <w:pStyle w:val="ListParagraph"/>
        <w:numPr>
          <w:ilvl w:val="0"/>
          <w:numId w:val="39"/>
        </w:numPr>
        <w:jc w:val="both"/>
        <w:rPr>
          <w:rFonts w:ascii="Calibri" w:hAnsi="Calibri"/>
          <w:sz w:val="22"/>
          <w:szCs w:val="22"/>
        </w:rPr>
      </w:pPr>
      <w:r>
        <w:rPr>
          <w:rFonts w:ascii="Calibri" w:hAnsi="Calibri"/>
          <w:sz w:val="22"/>
          <w:szCs w:val="22"/>
        </w:rPr>
        <w:t>Sanger Facility</w:t>
      </w:r>
    </w:p>
    <w:p w14:paraId="11CA5AE4" w14:textId="0243538F" w:rsidR="00BF6BA1" w:rsidRDefault="00BF6BA1" w:rsidP="00BF6BA1">
      <w:pPr>
        <w:pStyle w:val="ListParagraph"/>
        <w:jc w:val="both"/>
        <w:rPr>
          <w:rFonts w:ascii="Calibri" w:hAnsi="Calibri"/>
          <w:sz w:val="22"/>
          <w:szCs w:val="22"/>
        </w:rPr>
      </w:pPr>
      <w:r>
        <w:rPr>
          <w:rFonts w:ascii="Calibri" w:hAnsi="Calibri"/>
          <w:sz w:val="22"/>
          <w:szCs w:val="22"/>
        </w:rPr>
        <w:t>1717 Academy Ave</w:t>
      </w:r>
    </w:p>
    <w:p w14:paraId="6BE9444D" w14:textId="66E7711C" w:rsidR="00BF6BA1" w:rsidRDefault="00BF6BA1" w:rsidP="00BF6BA1">
      <w:pPr>
        <w:pStyle w:val="ListParagraph"/>
        <w:jc w:val="both"/>
        <w:rPr>
          <w:rFonts w:ascii="Calibri" w:hAnsi="Calibri"/>
          <w:sz w:val="22"/>
          <w:szCs w:val="22"/>
        </w:rPr>
      </w:pPr>
      <w:r>
        <w:rPr>
          <w:rFonts w:ascii="Calibri" w:hAnsi="Calibri"/>
          <w:sz w:val="22"/>
          <w:szCs w:val="22"/>
        </w:rPr>
        <w:t>Sanger, California 93957</w:t>
      </w:r>
    </w:p>
    <w:p w14:paraId="57EB2227" w14:textId="77777777" w:rsidR="00BF6BA1" w:rsidRDefault="00BF6BA1" w:rsidP="00BF6BA1">
      <w:pPr>
        <w:pStyle w:val="ListParagraph"/>
        <w:jc w:val="both"/>
        <w:rPr>
          <w:rFonts w:ascii="Calibri" w:hAnsi="Calibri"/>
          <w:sz w:val="22"/>
          <w:szCs w:val="22"/>
        </w:rPr>
      </w:pPr>
    </w:p>
    <w:p w14:paraId="19FECAAC" w14:textId="64C41DC4" w:rsidR="00BF6BA1" w:rsidRDefault="00BF6BA1" w:rsidP="00BF6BA1">
      <w:pPr>
        <w:pStyle w:val="ListParagraph"/>
        <w:numPr>
          <w:ilvl w:val="0"/>
          <w:numId w:val="39"/>
        </w:numPr>
        <w:jc w:val="both"/>
        <w:rPr>
          <w:rFonts w:ascii="Calibri" w:hAnsi="Calibri"/>
          <w:sz w:val="22"/>
          <w:szCs w:val="22"/>
        </w:rPr>
      </w:pPr>
      <w:r>
        <w:rPr>
          <w:rFonts w:ascii="Calibri" w:hAnsi="Calibri"/>
          <w:sz w:val="22"/>
          <w:szCs w:val="22"/>
        </w:rPr>
        <w:t>Westside Facility</w:t>
      </w:r>
    </w:p>
    <w:p w14:paraId="52B6DEE4" w14:textId="4DBDB6CD" w:rsidR="00BF6BA1" w:rsidRDefault="00BF6BA1" w:rsidP="00BF6BA1">
      <w:pPr>
        <w:pStyle w:val="ListParagraph"/>
        <w:jc w:val="both"/>
        <w:rPr>
          <w:rFonts w:ascii="Calibri" w:hAnsi="Calibri"/>
          <w:sz w:val="22"/>
          <w:szCs w:val="22"/>
        </w:rPr>
      </w:pPr>
      <w:r>
        <w:rPr>
          <w:rFonts w:ascii="Calibri" w:hAnsi="Calibri"/>
          <w:sz w:val="22"/>
          <w:szCs w:val="22"/>
        </w:rPr>
        <w:t>16800 S Marks Ave</w:t>
      </w:r>
    </w:p>
    <w:p w14:paraId="021AA334" w14:textId="5193BF2F" w:rsidR="00BF6BA1" w:rsidRDefault="00BF6BA1" w:rsidP="00BF6BA1">
      <w:pPr>
        <w:pStyle w:val="ListParagraph"/>
        <w:jc w:val="both"/>
        <w:rPr>
          <w:rFonts w:ascii="Calibri" w:hAnsi="Calibri"/>
          <w:sz w:val="22"/>
          <w:szCs w:val="22"/>
        </w:rPr>
      </w:pPr>
      <w:r>
        <w:rPr>
          <w:rFonts w:ascii="Calibri" w:hAnsi="Calibri"/>
          <w:sz w:val="22"/>
          <w:szCs w:val="22"/>
        </w:rPr>
        <w:t>Caruthers, California 93609</w:t>
      </w:r>
    </w:p>
    <w:p w14:paraId="2C1A4D16" w14:textId="5C4F1129" w:rsidR="00AF2EB9" w:rsidRDefault="00AF2EB9" w:rsidP="00BF6BA1">
      <w:pPr>
        <w:pStyle w:val="ListParagraph"/>
        <w:jc w:val="both"/>
        <w:rPr>
          <w:rFonts w:ascii="Calibri" w:hAnsi="Calibri"/>
          <w:sz w:val="22"/>
          <w:szCs w:val="22"/>
        </w:rPr>
      </w:pPr>
    </w:p>
    <w:p w14:paraId="60523732" w14:textId="1822E2F5" w:rsidR="00AF2EB9" w:rsidRPr="00AF2EB9" w:rsidRDefault="00AF2EB9" w:rsidP="00AF2EB9">
      <w:pPr>
        <w:jc w:val="both"/>
        <w:rPr>
          <w:rFonts w:ascii="Calibri" w:hAnsi="Calibri"/>
          <w:sz w:val="22"/>
          <w:szCs w:val="22"/>
        </w:rPr>
      </w:pPr>
      <w:r>
        <w:rPr>
          <w:rFonts w:ascii="Calibri" w:hAnsi="Calibri"/>
          <w:sz w:val="22"/>
          <w:szCs w:val="22"/>
        </w:rPr>
        <w:t xml:space="preserve">The District </w:t>
      </w:r>
      <w:r w:rsidR="00CD7E1B">
        <w:rPr>
          <w:rFonts w:ascii="Calibri" w:hAnsi="Calibri"/>
          <w:sz w:val="22"/>
          <w:szCs w:val="22"/>
        </w:rPr>
        <w:t>former</w:t>
      </w:r>
      <w:r>
        <w:rPr>
          <w:rFonts w:ascii="Calibri" w:hAnsi="Calibri"/>
          <w:sz w:val="22"/>
          <w:szCs w:val="22"/>
        </w:rPr>
        <w:t>ly owned</w:t>
      </w:r>
      <w:r w:rsidR="007D2EC4">
        <w:rPr>
          <w:rFonts w:ascii="Calibri" w:hAnsi="Calibri"/>
          <w:sz w:val="22"/>
          <w:szCs w:val="22"/>
        </w:rPr>
        <w:t xml:space="preserve"> </w:t>
      </w:r>
      <w:r w:rsidR="00EA273C">
        <w:rPr>
          <w:rFonts w:ascii="Calibri" w:hAnsi="Calibri"/>
          <w:sz w:val="22"/>
          <w:szCs w:val="22"/>
        </w:rPr>
        <w:t>a</w:t>
      </w:r>
      <w:r w:rsidR="007D2EC4">
        <w:rPr>
          <w:rFonts w:ascii="Calibri" w:hAnsi="Calibri"/>
          <w:sz w:val="22"/>
          <w:szCs w:val="22"/>
        </w:rPr>
        <w:t xml:space="preserve"> Kingsburg facility that was transferred to the City of Kingsburg </w:t>
      </w:r>
      <w:r w:rsidR="003B3F5D">
        <w:rPr>
          <w:rFonts w:ascii="Calibri" w:hAnsi="Calibri"/>
          <w:sz w:val="22"/>
          <w:szCs w:val="22"/>
        </w:rPr>
        <w:t>on</w:t>
      </w:r>
      <w:r w:rsidR="007D2EC4">
        <w:rPr>
          <w:rFonts w:ascii="Calibri" w:hAnsi="Calibri"/>
          <w:sz w:val="22"/>
          <w:szCs w:val="22"/>
        </w:rPr>
        <w:t xml:space="preserve"> January 19, 2021</w:t>
      </w:r>
      <w:r w:rsidR="0050516D">
        <w:rPr>
          <w:rFonts w:ascii="Calibri" w:hAnsi="Calibri"/>
          <w:sz w:val="22"/>
          <w:szCs w:val="22"/>
        </w:rPr>
        <w:t>,</w:t>
      </w:r>
      <w:r w:rsidR="007D2EC4">
        <w:rPr>
          <w:rFonts w:ascii="Calibri" w:hAnsi="Calibri"/>
          <w:sz w:val="22"/>
          <w:szCs w:val="22"/>
        </w:rPr>
        <w:t xml:space="preserve"> and </w:t>
      </w:r>
      <w:r w:rsidR="00EA273C">
        <w:rPr>
          <w:rFonts w:ascii="Calibri" w:hAnsi="Calibri"/>
          <w:sz w:val="22"/>
          <w:szCs w:val="22"/>
        </w:rPr>
        <w:t>a</w:t>
      </w:r>
      <w:r w:rsidR="007D2EC4">
        <w:rPr>
          <w:rFonts w:ascii="Calibri" w:hAnsi="Calibri"/>
          <w:sz w:val="22"/>
          <w:szCs w:val="22"/>
        </w:rPr>
        <w:t xml:space="preserve"> Reedley facility that was sold on September 8, 2021.</w:t>
      </w:r>
      <w:r w:rsidR="002D0557">
        <w:rPr>
          <w:rFonts w:ascii="Calibri" w:hAnsi="Calibri"/>
          <w:sz w:val="22"/>
          <w:szCs w:val="22"/>
        </w:rPr>
        <w:t xml:space="preserve"> The District no longer owns or operates out of these facilities.</w:t>
      </w:r>
    </w:p>
    <w:p w14:paraId="5A2C5499" w14:textId="77777777" w:rsidR="00BF6BA1" w:rsidRDefault="00BF6BA1" w:rsidP="00BF6BA1">
      <w:pPr>
        <w:pStyle w:val="ListParagraph"/>
        <w:ind w:left="360" w:firstLine="360"/>
        <w:jc w:val="both"/>
        <w:rPr>
          <w:rFonts w:ascii="Calibri" w:hAnsi="Calibri"/>
          <w:sz w:val="22"/>
          <w:szCs w:val="22"/>
        </w:rPr>
      </w:pPr>
    </w:p>
    <w:bookmarkEnd w:id="136"/>
    <w:p w14:paraId="68EFB5E3" w14:textId="58729D93" w:rsidR="00821045" w:rsidRDefault="00A40713" w:rsidP="009F50D8">
      <w:pPr>
        <w:pStyle w:val="ListParagraph"/>
        <w:ind w:left="0"/>
        <w:jc w:val="both"/>
        <w:rPr>
          <w:rFonts w:ascii="Calibri" w:hAnsi="Calibri"/>
          <w:sz w:val="22"/>
          <w:szCs w:val="22"/>
        </w:rPr>
      </w:pPr>
      <w:r w:rsidRPr="00A22741">
        <w:rPr>
          <w:rFonts w:ascii="Calibri" w:hAnsi="Calibri"/>
          <w:sz w:val="22"/>
          <w:szCs w:val="22"/>
        </w:rPr>
        <w:t>The District</w:t>
      </w:r>
      <w:r w:rsidR="00C667B6" w:rsidRPr="00A22741">
        <w:rPr>
          <w:rFonts w:ascii="Calibri" w:hAnsi="Calibri"/>
          <w:sz w:val="22"/>
          <w:szCs w:val="22"/>
        </w:rPr>
        <w:t xml:space="preserve"> </w:t>
      </w:r>
      <w:r w:rsidR="006E7007">
        <w:rPr>
          <w:rFonts w:ascii="Calibri" w:hAnsi="Calibri"/>
          <w:sz w:val="22"/>
          <w:szCs w:val="22"/>
        </w:rPr>
        <w:t xml:space="preserve">currently </w:t>
      </w:r>
      <w:r w:rsidR="00C667B6" w:rsidRPr="00A22741">
        <w:rPr>
          <w:rFonts w:ascii="Calibri" w:hAnsi="Calibri"/>
          <w:sz w:val="22"/>
          <w:szCs w:val="22"/>
        </w:rPr>
        <w:t xml:space="preserve">employs </w:t>
      </w:r>
      <w:r w:rsidR="00DF134F">
        <w:rPr>
          <w:rFonts w:ascii="Calibri" w:hAnsi="Calibri"/>
          <w:sz w:val="22"/>
          <w:szCs w:val="22"/>
        </w:rPr>
        <w:t>twelve</w:t>
      </w:r>
      <w:r w:rsidR="00143FE0" w:rsidRPr="00552B07">
        <w:rPr>
          <w:rFonts w:ascii="Calibri" w:hAnsi="Calibri"/>
          <w:sz w:val="22"/>
          <w:szCs w:val="22"/>
        </w:rPr>
        <w:t xml:space="preserve"> full time </w:t>
      </w:r>
      <w:r w:rsidR="0057408F">
        <w:rPr>
          <w:rFonts w:ascii="Calibri" w:hAnsi="Calibri"/>
          <w:sz w:val="22"/>
          <w:szCs w:val="22"/>
        </w:rPr>
        <w:t>and approximately</w:t>
      </w:r>
      <w:r w:rsidR="0002073B">
        <w:rPr>
          <w:rFonts w:ascii="Calibri" w:hAnsi="Calibri"/>
          <w:sz w:val="22"/>
          <w:szCs w:val="22"/>
        </w:rPr>
        <w:t xml:space="preserve"> twenty-six</w:t>
      </w:r>
      <w:r w:rsidR="0057408F">
        <w:rPr>
          <w:rFonts w:ascii="Calibri" w:hAnsi="Calibri"/>
          <w:sz w:val="22"/>
          <w:szCs w:val="22"/>
        </w:rPr>
        <w:t xml:space="preserve"> seasonal </w:t>
      </w:r>
      <w:r w:rsidR="00A22741" w:rsidRPr="00552B07">
        <w:rPr>
          <w:rFonts w:ascii="Calibri" w:hAnsi="Calibri"/>
          <w:sz w:val="22"/>
          <w:szCs w:val="22"/>
        </w:rPr>
        <w:t xml:space="preserve">employees </w:t>
      </w:r>
      <w:r w:rsidR="007B5DE7" w:rsidRPr="00552B07">
        <w:rPr>
          <w:rFonts w:ascii="Calibri" w:hAnsi="Calibri"/>
          <w:sz w:val="22"/>
          <w:szCs w:val="22"/>
        </w:rPr>
        <w:t>including</w:t>
      </w:r>
      <w:r w:rsidR="00EE57DB" w:rsidRPr="00552B07">
        <w:rPr>
          <w:rFonts w:ascii="Calibri" w:hAnsi="Calibri"/>
          <w:sz w:val="22"/>
          <w:szCs w:val="22"/>
        </w:rPr>
        <w:t xml:space="preserve"> </w:t>
      </w:r>
      <w:r w:rsidR="005B4A92" w:rsidRPr="00552B07">
        <w:rPr>
          <w:rFonts w:ascii="Calibri" w:hAnsi="Calibri"/>
          <w:sz w:val="22"/>
          <w:szCs w:val="22"/>
        </w:rPr>
        <w:t xml:space="preserve">a </w:t>
      </w:r>
      <w:r w:rsidR="00EE57DB" w:rsidRPr="00552B07">
        <w:rPr>
          <w:rFonts w:ascii="Calibri" w:hAnsi="Calibri"/>
          <w:sz w:val="22"/>
          <w:szCs w:val="22"/>
        </w:rPr>
        <w:t xml:space="preserve">District </w:t>
      </w:r>
      <w:r w:rsidR="00C667B6" w:rsidRPr="00552B07">
        <w:rPr>
          <w:rFonts w:ascii="Calibri" w:hAnsi="Calibri"/>
          <w:sz w:val="22"/>
          <w:szCs w:val="22"/>
        </w:rPr>
        <w:t>Manager</w:t>
      </w:r>
      <w:r w:rsidR="00A22741">
        <w:rPr>
          <w:rFonts w:ascii="Calibri" w:hAnsi="Calibri"/>
          <w:sz w:val="22"/>
          <w:szCs w:val="22"/>
        </w:rPr>
        <w:t>,</w:t>
      </w:r>
      <w:r w:rsidR="001F0547" w:rsidRPr="00855E2F">
        <w:rPr>
          <w:rFonts w:ascii="Calibri" w:hAnsi="Calibri"/>
          <w:sz w:val="22"/>
          <w:szCs w:val="22"/>
        </w:rPr>
        <w:t xml:space="preserve"> Science Education Coordinator, </w:t>
      </w:r>
      <w:r w:rsidR="00CD7E1B">
        <w:rPr>
          <w:rFonts w:ascii="Calibri" w:hAnsi="Calibri"/>
          <w:sz w:val="22"/>
          <w:szCs w:val="22"/>
        </w:rPr>
        <w:t xml:space="preserve">Office Administrator, </w:t>
      </w:r>
      <w:r w:rsidR="001F0547" w:rsidRPr="001F0547">
        <w:rPr>
          <w:rFonts w:ascii="Calibri" w:hAnsi="Calibri"/>
          <w:sz w:val="22"/>
          <w:szCs w:val="22"/>
        </w:rPr>
        <w:t>Data Management Associate</w:t>
      </w:r>
      <w:r w:rsidR="001F0547">
        <w:rPr>
          <w:rFonts w:ascii="Calibri" w:hAnsi="Calibri"/>
          <w:sz w:val="22"/>
          <w:szCs w:val="22"/>
        </w:rPr>
        <w:t>, GIS Coordinator, Vector Biologist,</w:t>
      </w:r>
      <w:r w:rsidR="00A22741">
        <w:rPr>
          <w:rFonts w:ascii="Calibri" w:hAnsi="Calibri"/>
          <w:sz w:val="22"/>
          <w:szCs w:val="22"/>
        </w:rPr>
        <w:t xml:space="preserve"> Associate Biologist,</w:t>
      </w:r>
      <w:r w:rsidR="001F0547">
        <w:rPr>
          <w:rFonts w:ascii="Calibri" w:hAnsi="Calibri"/>
          <w:sz w:val="22"/>
          <w:szCs w:val="22"/>
        </w:rPr>
        <w:t xml:space="preserve"> </w:t>
      </w:r>
      <w:r w:rsidR="00CD7E1B">
        <w:rPr>
          <w:rFonts w:ascii="Calibri" w:hAnsi="Calibri"/>
          <w:sz w:val="22"/>
          <w:szCs w:val="22"/>
        </w:rPr>
        <w:t xml:space="preserve">Mechanic, </w:t>
      </w:r>
      <w:r w:rsidR="001F0547">
        <w:rPr>
          <w:rFonts w:ascii="Calibri" w:hAnsi="Calibri"/>
          <w:sz w:val="22"/>
          <w:szCs w:val="22"/>
        </w:rPr>
        <w:t>Urban Programs Specialist, and four Area Supervisors.</w:t>
      </w:r>
      <w:r w:rsidR="006E7007">
        <w:rPr>
          <w:rStyle w:val="FootnoteReference"/>
        </w:rPr>
        <w:footnoteReference w:id="60"/>
      </w:r>
      <w:r w:rsidR="00CD7E1B">
        <w:rPr>
          <w:rFonts w:ascii="Calibri" w:hAnsi="Calibri"/>
          <w:sz w:val="22"/>
          <w:szCs w:val="22"/>
        </w:rPr>
        <w:t xml:space="preserve"> </w:t>
      </w:r>
      <w:r w:rsidR="00EA3D7F">
        <w:rPr>
          <w:rFonts w:ascii="Calibri" w:hAnsi="Calibri"/>
          <w:sz w:val="22"/>
          <w:szCs w:val="22"/>
        </w:rPr>
        <w:t>The Superintendent of Operations</w:t>
      </w:r>
      <w:r w:rsidR="00DA455A">
        <w:rPr>
          <w:rFonts w:ascii="Calibri" w:hAnsi="Calibri"/>
          <w:sz w:val="22"/>
          <w:szCs w:val="22"/>
        </w:rPr>
        <w:t xml:space="preserve"> position</w:t>
      </w:r>
      <w:r w:rsidR="00EA3D7F">
        <w:rPr>
          <w:rFonts w:ascii="Calibri" w:hAnsi="Calibri"/>
          <w:sz w:val="22"/>
          <w:szCs w:val="22"/>
        </w:rPr>
        <w:t xml:space="preserve"> is currently vacant.</w:t>
      </w:r>
    </w:p>
    <w:p w14:paraId="4B7E1DC9" w14:textId="77777777" w:rsidR="00FE1741" w:rsidRPr="00EE6F3F" w:rsidRDefault="00FE1741" w:rsidP="00F32D35">
      <w:pPr>
        <w:pStyle w:val="BodyText"/>
        <w:spacing w:before="0" w:after="0" w:line="240" w:lineRule="auto"/>
        <w:ind w:firstLine="0"/>
        <w:rPr>
          <w:rFonts w:ascii="Calibri" w:hAnsi="Calibri"/>
          <w:sz w:val="22"/>
          <w:szCs w:val="22"/>
        </w:rPr>
      </w:pPr>
      <w:bookmarkStart w:id="137" w:name="_Hlk64021895"/>
    </w:p>
    <w:p w14:paraId="1E9656D7" w14:textId="2AE52083" w:rsidR="00F32C25" w:rsidRDefault="00F32D35" w:rsidP="00D31307">
      <w:pPr>
        <w:pStyle w:val="BodyText"/>
        <w:ind w:firstLine="0"/>
        <w:contextualSpacing/>
        <w:rPr>
          <w:rFonts w:ascii="Calibri" w:hAnsi="Calibri"/>
          <w:sz w:val="22"/>
          <w:szCs w:val="22"/>
        </w:rPr>
      </w:pPr>
      <w:r>
        <w:rPr>
          <w:rFonts w:ascii="Calibri" w:hAnsi="Calibri"/>
          <w:sz w:val="22"/>
          <w:szCs w:val="22"/>
        </w:rPr>
        <w:t>T</w:t>
      </w:r>
      <w:r w:rsidR="00FE1741" w:rsidRPr="00EE6F3F">
        <w:rPr>
          <w:rFonts w:ascii="Calibri" w:hAnsi="Calibri"/>
          <w:sz w:val="22"/>
          <w:szCs w:val="22"/>
        </w:rPr>
        <w:t xml:space="preserve">he District </w:t>
      </w:r>
      <w:r w:rsidR="00FD5DB8" w:rsidRPr="00EE6F3F">
        <w:rPr>
          <w:rFonts w:ascii="Calibri" w:hAnsi="Calibri"/>
          <w:sz w:val="22"/>
          <w:szCs w:val="22"/>
        </w:rPr>
        <w:t xml:space="preserve">has a </w:t>
      </w:r>
      <w:r w:rsidR="00917162">
        <w:rPr>
          <w:rFonts w:ascii="Calibri" w:hAnsi="Calibri"/>
          <w:sz w:val="22"/>
          <w:szCs w:val="22"/>
        </w:rPr>
        <w:t xml:space="preserve">large </w:t>
      </w:r>
      <w:r w:rsidR="00FD5DB8" w:rsidRPr="00EE6F3F">
        <w:rPr>
          <w:rFonts w:ascii="Calibri" w:hAnsi="Calibri"/>
          <w:sz w:val="22"/>
          <w:szCs w:val="22"/>
        </w:rPr>
        <w:t>fleet of vehicles that include</w:t>
      </w:r>
      <w:r w:rsidR="00917162">
        <w:rPr>
          <w:rFonts w:ascii="Calibri" w:hAnsi="Calibri"/>
          <w:sz w:val="22"/>
          <w:szCs w:val="22"/>
        </w:rPr>
        <w:t xml:space="preserve"> </w:t>
      </w:r>
      <w:bookmarkStart w:id="138" w:name="_Hlk125433385"/>
      <w:r w:rsidR="0002073B">
        <w:rPr>
          <w:rFonts w:ascii="Calibri" w:hAnsi="Calibri"/>
          <w:sz w:val="22"/>
          <w:szCs w:val="22"/>
        </w:rPr>
        <w:t>forty-three</w:t>
      </w:r>
      <w:r w:rsidR="00917162">
        <w:rPr>
          <w:rFonts w:ascii="Calibri" w:hAnsi="Calibri"/>
          <w:sz w:val="22"/>
          <w:szCs w:val="22"/>
        </w:rPr>
        <w:t xml:space="preserve"> </w:t>
      </w:r>
      <w:r w:rsidR="0094005E">
        <w:rPr>
          <w:rFonts w:ascii="Calibri" w:hAnsi="Calibri"/>
          <w:sz w:val="22"/>
          <w:szCs w:val="22"/>
        </w:rPr>
        <w:t>trucks</w:t>
      </w:r>
      <w:r w:rsidR="00917162">
        <w:rPr>
          <w:rFonts w:ascii="Calibri" w:hAnsi="Calibri"/>
          <w:sz w:val="22"/>
          <w:szCs w:val="22"/>
        </w:rPr>
        <w:t>,</w:t>
      </w:r>
      <w:r w:rsidR="00FD5DB8" w:rsidRPr="00EE6F3F">
        <w:rPr>
          <w:rFonts w:ascii="Calibri" w:hAnsi="Calibri"/>
          <w:sz w:val="22"/>
          <w:szCs w:val="22"/>
        </w:rPr>
        <w:t xml:space="preserve"> </w:t>
      </w:r>
      <w:r w:rsidR="00917162" w:rsidRPr="00917162">
        <w:rPr>
          <w:rFonts w:ascii="Calibri" w:hAnsi="Calibri"/>
          <w:sz w:val="22"/>
          <w:szCs w:val="22"/>
        </w:rPr>
        <w:t>six</w:t>
      </w:r>
      <w:r w:rsidR="00FD5DB8" w:rsidRPr="00917162">
        <w:rPr>
          <w:rFonts w:ascii="Calibri" w:hAnsi="Calibri"/>
          <w:sz w:val="22"/>
          <w:szCs w:val="22"/>
        </w:rPr>
        <w:t xml:space="preserve"> Jee</w:t>
      </w:r>
      <w:r w:rsidR="0094005E">
        <w:rPr>
          <w:rFonts w:ascii="Calibri" w:hAnsi="Calibri"/>
          <w:sz w:val="22"/>
          <w:szCs w:val="22"/>
        </w:rPr>
        <w:t>ps</w:t>
      </w:r>
      <w:r w:rsidR="00E613CB" w:rsidRPr="00917162">
        <w:rPr>
          <w:rFonts w:ascii="Calibri" w:hAnsi="Calibri"/>
          <w:sz w:val="22"/>
          <w:szCs w:val="22"/>
        </w:rPr>
        <w:t xml:space="preserve">, </w:t>
      </w:r>
      <w:r w:rsidR="0094005E" w:rsidRPr="0094005E">
        <w:rPr>
          <w:rFonts w:ascii="Calibri" w:hAnsi="Calibri"/>
          <w:sz w:val="22"/>
          <w:szCs w:val="22"/>
        </w:rPr>
        <w:t>three sport utility vehicles,</w:t>
      </w:r>
      <w:r w:rsidR="006B111D">
        <w:rPr>
          <w:rFonts w:ascii="Calibri" w:hAnsi="Calibri"/>
          <w:sz w:val="22"/>
          <w:szCs w:val="22"/>
        </w:rPr>
        <w:t xml:space="preserve"> </w:t>
      </w:r>
      <w:r w:rsidR="0002073B">
        <w:rPr>
          <w:rFonts w:ascii="Calibri" w:hAnsi="Calibri"/>
          <w:sz w:val="22"/>
          <w:szCs w:val="22"/>
        </w:rPr>
        <w:t>eighteen</w:t>
      </w:r>
      <w:r w:rsidR="006B111D">
        <w:rPr>
          <w:rFonts w:ascii="Calibri" w:hAnsi="Calibri"/>
          <w:sz w:val="22"/>
          <w:szCs w:val="22"/>
        </w:rPr>
        <w:t xml:space="preserve"> all-terrain vehicles, </w:t>
      </w:r>
      <w:r w:rsidR="0057408F">
        <w:rPr>
          <w:rFonts w:ascii="Calibri" w:hAnsi="Calibri"/>
          <w:sz w:val="22"/>
          <w:szCs w:val="22"/>
        </w:rPr>
        <w:t>two</w:t>
      </w:r>
      <w:r w:rsidR="006B111D">
        <w:rPr>
          <w:rFonts w:ascii="Calibri" w:hAnsi="Calibri"/>
          <w:sz w:val="22"/>
          <w:szCs w:val="22"/>
        </w:rPr>
        <w:t xml:space="preserve"> Bobcats, </w:t>
      </w:r>
      <w:r w:rsidR="0057408F">
        <w:rPr>
          <w:rFonts w:ascii="Calibri" w:hAnsi="Calibri"/>
          <w:sz w:val="22"/>
          <w:szCs w:val="22"/>
        </w:rPr>
        <w:t>five</w:t>
      </w:r>
      <w:r w:rsidR="006B111D">
        <w:rPr>
          <w:rFonts w:ascii="Calibri" w:hAnsi="Calibri"/>
          <w:sz w:val="22"/>
          <w:szCs w:val="22"/>
        </w:rPr>
        <w:t xml:space="preserve"> amphibious vehicles, one forklift, one </w:t>
      </w:r>
      <w:r w:rsidR="008D38B5">
        <w:rPr>
          <w:rFonts w:ascii="Calibri" w:hAnsi="Calibri"/>
          <w:sz w:val="22"/>
          <w:szCs w:val="22"/>
        </w:rPr>
        <w:t>mist sprayer</w:t>
      </w:r>
      <w:r w:rsidR="008D38B5" w:rsidRPr="003431EB">
        <w:rPr>
          <w:rFonts w:ascii="Calibri" w:hAnsi="Calibri"/>
          <w:sz w:val="22"/>
          <w:szCs w:val="22"/>
        </w:rPr>
        <w:t>,</w:t>
      </w:r>
      <w:r w:rsidR="005B4A92" w:rsidRPr="003431EB">
        <w:rPr>
          <w:rFonts w:ascii="Calibri" w:hAnsi="Calibri"/>
          <w:sz w:val="22"/>
          <w:szCs w:val="22"/>
        </w:rPr>
        <w:t xml:space="preserve"> and two boats</w:t>
      </w:r>
      <w:bookmarkEnd w:id="138"/>
      <w:r w:rsidR="00FD5DB8" w:rsidRPr="003431EB">
        <w:rPr>
          <w:rFonts w:ascii="Calibri" w:hAnsi="Calibri"/>
          <w:sz w:val="22"/>
          <w:szCs w:val="22"/>
        </w:rPr>
        <w:t xml:space="preserve"> </w:t>
      </w:r>
      <w:r w:rsidR="00FD5DB8" w:rsidRPr="00243E0F">
        <w:rPr>
          <w:rFonts w:ascii="Calibri" w:hAnsi="Calibri"/>
          <w:sz w:val="22"/>
          <w:szCs w:val="22"/>
        </w:rPr>
        <w:t xml:space="preserve">used by staff in service </w:t>
      </w:r>
      <w:r w:rsidR="005B4A92" w:rsidRPr="00243E0F">
        <w:rPr>
          <w:rFonts w:ascii="Calibri" w:hAnsi="Calibri"/>
          <w:sz w:val="22"/>
          <w:szCs w:val="22"/>
        </w:rPr>
        <w:t>calls and applying treatments throughout</w:t>
      </w:r>
      <w:r w:rsidR="00FD5DB8" w:rsidRPr="00243E0F">
        <w:rPr>
          <w:rFonts w:ascii="Calibri" w:hAnsi="Calibri"/>
          <w:sz w:val="22"/>
          <w:szCs w:val="22"/>
        </w:rPr>
        <w:t xml:space="preserve"> the District</w:t>
      </w:r>
      <w:r w:rsidR="00FD5DB8" w:rsidRPr="00EE6F3F">
        <w:rPr>
          <w:rFonts w:ascii="Calibri" w:hAnsi="Calibri"/>
          <w:sz w:val="22"/>
          <w:szCs w:val="22"/>
        </w:rPr>
        <w:t>.</w:t>
      </w:r>
      <w:r w:rsidR="008D442F" w:rsidRPr="00EE6F3F">
        <w:rPr>
          <w:rFonts w:ascii="Calibri" w:hAnsi="Calibri"/>
          <w:sz w:val="22"/>
          <w:szCs w:val="22"/>
        </w:rPr>
        <w:t xml:space="preserve"> </w:t>
      </w:r>
      <w:bookmarkStart w:id="139" w:name="_Hlk64463800"/>
    </w:p>
    <w:p w14:paraId="54985FDD" w14:textId="77777777" w:rsidR="00F32C25" w:rsidRDefault="00F32C25" w:rsidP="00D31307">
      <w:pPr>
        <w:pStyle w:val="BodyText"/>
        <w:ind w:firstLine="0"/>
        <w:contextualSpacing/>
        <w:rPr>
          <w:rFonts w:ascii="Calibri" w:hAnsi="Calibri"/>
          <w:sz w:val="22"/>
          <w:szCs w:val="22"/>
        </w:rPr>
      </w:pPr>
    </w:p>
    <w:p w14:paraId="4E93FABF" w14:textId="39E52DF8" w:rsidR="00E373CC" w:rsidRDefault="006047F9" w:rsidP="00C32E4C">
      <w:pPr>
        <w:pStyle w:val="BodyText"/>
        <w:ind w:firstLine="0"/>
        <w:contextualSpacing/>
        <w:rPr>
          <w:rFonts w:ascii="Calibri" w:hAnsi="Calibri"/>
          <w:sz w:val="22"/>
          <w:szCs w:val="22"/>
        </w:rPr>
      </w:pPr>
      <w:r w:rsidRPr="00EE6F3F">
        <w:rPr>
          <w:rFonts w:ascii="Calibri" w:hAnsi="Calibri"/>
          <w:sz w:val="22"/>
          <w:szCs w:val="22"/>
        </w:rPr>
        <w:t xml:space="preserve">The District </w:t>
      </w:r>
      <w:r w:rsidR="005B4A92" w:rsidRPr="00EE6F3F">
        <w:rPr>
          <w:rFonts w:ascii="Calibri" w:hAnsi="Calibri"/>
          <w:sz w:val="22"/>
          <w:szCs w:val="22"/>
        </w:rPr>
        <w:t>uses sophisticated</w:t>
      </w:r>
      <w:r w:rsidR="005665D2">
        <w:rPr>
          <w:rFonts w:ascii="Calibri" w:hAnsi="Calibri"/>
          <w:sz w:val="22"/>
          <w:szCs w:val="22"/>
        </w:rPr>
        <w:t xml:space="preserve"> </w:t>
      </w:r>
      <w:r w:rsidR="00F7382D">
        <w:rPr>
          <w:rFonts w:ascii="Calibri" w:hAnsi="Calibri"/>
          <w:sz w:val="22"/>
          <w:szCs w:val="22"/>
        </w:rPr>
        <w:t xml:space="preserve">data management systems, including </w:t>
      </w:r>
      <w:r w:rsidR="00F7382D" w:rsidRPr="00F7382D">
        <w:rPr>
          <w:rFonts w:ascii="Calibri" w:hAnsi="Calibri"/>
          <w:sz w:val="22"/>
          <w:szCs w:val="22"/>
        </w:rPr>
        <w:t xml:space="preserve">Microsoft Access® database, </w:t>
      </w:r>
      <w:proofErr w:type="spellStart"/>
      <w:r w:rsidR="00F7382D" w:rsidRPr="00F7382D">
        <w:rPr>
          <w:rFonts w:ascii="Calibri" w:hAnsi="Calibri"/>
          <w:sz w:val="22"/>
          <w:szCs w:val="22"/>
        </w:rPr>
        <w:t>FieldSeeker</w:t>
      </w:r>
      <w:proofErr w:type="spellEnd"/>
      <w:r w:rsidR="00F7382D" w:rsidRPr="00F7382D">
        <w:rPr>
          <w:rFonts w:ascii="Calibri" w:hAnsi="Calibri"/>
          <w:sz w:val="22"/>
          <w:szCs w:val="22"/>
        </w:rPr>
        <w:t>® and an ESRI™ Geographic Information Syste</w:t>
      </w:r>
      <w:r w:rsidR="00F7382D">
        <w:rPr>
          <w:rFonts w:ascii="Calibri" w:hAnsi="Calibri"/>
          <w:sz w:val="22"/>
          <w:szCs w:val="22"/>
        </w:rPr>
        <w:t>m, to effectively manage actively monitored, potential</w:t>
      </w:r>
      <w:r w:rsidR="005665D2">
        <w:rPr>
          <w:rFonts w:ascii="Calibri" w:hAnsi="Calibri"/>
          <w:sz w:val="22"/>
          <w:szCs w:val="22"/>
        </w:rPr>
        <w:t xml:space="preserve"> mosquito </w:t>
      </w:r>
      <w:r w:rsidR="00D31307">
        <w:rPr>
          <w:rFonts w:ascii="Calibri" w:hAnsi="Calibri"/>
          <w:sz w:val="22"/>
          <w:szCs w:val="22"/>
        </w:rPr>
        <w:t>breeding</w:t>
      </w:r>
      <w:r w:rsidR="005665D2">
        <w:rPr>
          <w:rFonts w:ascii="Calibri" w:hAnsi="Calibri"/>
          <w:sz w:val="22"/>
          <w:szCs w:val="22"/>
        </w:rPr>
        <w:t xml:space="preserve"> sources</w:t>
      </w:r>
      <w:r w:rsidR="004B3DF8" w:rsidRPr="00EE6F3F">
        <w:rPr>
          <w:rFonts w:ascii="Calibri" w:hAnsi="Calibri"/>
          <w:sz w:val="22"/>
          <w:szCs w:val="22"/>
        </w:rPr>
        <w:t xml:space="preserve"> and </w:t>
      </w:r>
      <w:r w:rsidR="00F7382D">
        <w:rPr>
          <w:rFonts w:ascii="Calibri" w:hAnsi="Calibri"/>
          <w:sz w:val="22"/>
          <w:szCs w:val="22"/>
        </w:rPr>
        <w:t>the records associated with monitoring those sites.</w:t>
      </w:r>
      <w:r w:rsidR="0097589E">
        <w:rPr>
          <w:rFonts w:ascii="Calibri" w:hAnsi="Calibri"/>
          <w:sz w:val="22"/>
          <w:szCs w:val="22"/>
        </w:rPr>
        <w:t xml:space="preserve"> </w:t>
      </w:r>
      <w:r w:rsidR="005665D2" w:rsidRPr="001326AA">
        <w:rPr>
          <w:rFonts w:ascii="Calibri" w:hAnsi="Calibri"/>
          <w:sz w:val="22"/>
          <w:szCs w:val="22"/>
        </w:rPr>
        <w:t>These records include</w:t>
      </w:r>
      <w:r w:rsidR="00F7382D" w:rsidRPr="001326AA">
        <w:rPr>
          <w:rFonts w:ascii="Calibri" w:hAnsi="Calibri"/>
          <w:sz w:val="22"/>
          <w:szCs w:val="22"/>
        </w:rPr>
        <w:t xml:space="preserve"> </w:t>
      </w:r>
      <w:r w:rsidR="005665D2" w:rsidRPr="001326AA">
        <w:rPr>
          <w:rFonts w:ascii="Calibri" w:hAnsi="Calibri"/>
          <w:sz w:val="22"/>
          <w:szCs w:val="22"/>
        </w:rPr>
        <w:t>inspections</w:t>
      </w:r>
      <w:r w:rsidR="00F7382D" w:rsidRPr="001326AA">
        <w:rPr>
          <w:rFonts w:ascii="Calibri" w:hAnsi="Calibri"/>
          <w:sz w:val="22"/>
          <w:szCs w:val="22"/>
        </w:rPr>
        <w:t xml:space="preserve"> and </w:t>
      </w:r>
      <w:r w:rsidR="005665D2" w:rsidRPr="001326AA">
        <w:rPr>
          <w:rFonts w:ascii="Calibri" w:hAnsi="Calibri"/>
          <w:sz w:val="22"/>
          <w:szCs w:val="22"/>
        </w:rPr>
        <w:t xml:space="preserve">biological and chemical control treatments. In addition to managing </w:t>
      </w:r>
      <w:r w:rsidR="005665D2" w:rsidRPr="001326AA">
        <w:rPr>
          <w:rFonts w:ascii="Calibri" w:hAnsi="Calibri"/>
          <w:sz w:val="22"/>
          <w:szCs w:val="22"/>
        </w:rPr>
        <w:lastRenderedPageBreak/>
        <w:t xml:space="preserve">known mosquito breeding sources, the District’s data management system </w:t>
      </w:r>
      <w:r w:rsidR="001326AA">
        <w:rPr>
          <w:rFonts w:ascii="Calibri" w:hAnsi="Calibri"/>
          <w:sz w:val="22"/>
          <w:szCs w:val="22"/>
        </w:rPr>
        <w:t>is</w:t>
      </w:r>
      <w:r w:rsidR="005665D2" w:rsidRPr="001326AA">
        <w:rPr>
          <w:rFonts w:ascii="Calibri" w:hAnsi="Calibri"/>
          <w:sz w:val="22"/>
          <w:szCs w:val="22"/>
        </w:rPr>
        <w:t xml:space="preserve"> designed to capture requests for service that are made by telephone and through the website, as well as telephone callbacks from notices to schedule appointments for an inspection. The data management system enables the District to monitor all operational activities to determine effectiveness and efficiency.</w:t>
      </w:r>
      <w:r w:rsidR="00311F16">
        <w:rPr>
          <w:rStyle w:val="FootnoteReference"/>
        </w:rPr>
        <w:footnoteReference w:id="61"/>
      </w:r>
      <w:r w:rsidR="005665D2" w:rsidRPr="001326AA">
        <w:rPr>
          <w:rFonts w:ascii="Calibri" w:hAnsi="Calibri"/>
          <w:sz w:val="22"/>
          <w:szCs w:val="22"/>
        </w:rPr>
        <w:t xml:space="preserve"> </w:t>
      </w:r>
    </w:p>
    <w:p w14:paraId="6AA7C639" w14:textId="77777777" w:rsidR="00AE4CBC" w:rsidRDefault="00AE4CBC" w:rsidP="00E373CC">
      <w:pPr>
        <w:pStyle w:val="BodyText"/>
        <w:ind w:firstLine="0"/>
        <w:contextualSpacing/>
        <w:rPr>
          <w:rFonts w:ascii="Calibri" w:hAnsi="Calibri"/>
          <w:sz w:val="22"/>
          <w:szCs w:val="22"/>
        </w:rPr>
      </w:pPr>
    </w:p>
    <w:p w14:paraId="5F138339" w14:textId="415AFB87" w:rsidR="00E373CC" w:rsidRPr="00E373CC" w:rsidRDefault="00E373CC" w:rsidP="00E373CC">
      <w:pPr>
        <w:pStyle w:val="BodyText"/>
        <w:ind w:firstLine="0"/>
        <w:contextualSpacing/>
        <w:rPr>
          <w:rFonts w:ascii="Calibri" w:hAnsi="Calibri"/>
          <w:sz w:val="22"/>
          <w:szCs w:val="22"/>
        </w:rPr>
      </w:pPr>
      <w:r w:rsidRPr="00E373CC">
        <w:rPr>
          <w:rFonts w:ascii="Calibri" w:hAnsi="Calibri"/>
          <w:sz w:val="22"/>
          <w:szCs w:val="22"/>
        </w:rPr>
        <w:t xml:space="preserve">The California Health and Safety Code Section 2000 </w:t>
      </w:r>
      <w:r w:rsidRPr="00E373CC">
        <w:rPr>
          <w:rFonts w:ascii="Calibri" w:hAnsi="Calibri"/>
          <w:i/>
          <w:iCs/>
          <w:sz w:val="22"/>
          <w:szCs w:val="22"/>
        </w:rPr>
        <w:t>et seq.</w:t>
      </w:r>
      <w:r w:rsidRPr="00E373CC">
        <w:rPr>
          <w:rFonts w:ascii="Calibri" w:hAnsi="Calibri"/>
          <w:sz w:val="22"/>
          <w:szCs w:val="22"/>
        </w:rPr>
        <w:t xml:space="preserve"> provide the legal authority for the District and its rights and powers to conduct surveillance or appropriate studies of vectors and vector-borne diseases and take </w:t>
      </w:r>
      <w:r w:rsidR="00892CFB" w:rsidRPr="00E373CC">
        <w:rPr>
          <w:rFonts w:ascii="Calibri" w:hAnsi="Calibri"/>
          <w:sz w:val="22"/>
          <w:szCs w:val="22"/>
        </w:rPr>
        <w:t>all</w:t>
      </w:r>
      <w:r w:rsidRPr="00E373CC">
        <w:rPr>
          <w:rFonts w:ascii="Calibri" w:hAnsi="Calibri"/>
          <w:sz w:val="22"/>
          <w:szCs w:val="22"/>
        </w:rPr>
        <w:t xml:space="preserve"> necessary or proper actions to abate or control vectors and vector-borne diseases.</w:t>
      </w:r>
    </w:p>
    <w:p w14:paraId="0A9E1626" w14:textId="77777777" w:rsidR="00E373CC" w:rsidRPr="00E373CC" w:rsidRDefault="00E373CC" w:rsidP="00E373CC">
      <w:pPr>
        <w:pStyle w:val="BodyText"/>
        <w:contextualSpacing/>
        <w:rPr>
          <w:rFonts w:ascii="Calibri" w:hAnsi="Calibri"/>
          <w:sz w:val="22"/>
          <w:szCs w:val="22"/>
        </w:rPr>
      </w:pPr>
    </w:p>
    <w:p w14:paraId="23AE40FC" w14:textId="1B0BEBA0" w:rsidR="00E373CC" w:rsidRDefault="00E373CC" w:rsidP="00E373CC">
      <w:pPr>
        <w:pStyle w:val="BodyText"/>
        <w:ind w:firstLine="0"/>
        <w:contextualSpacing/>
        <w:rPr>
          <w:rFonts w:ascii="Calibri" w:hAnsi="Calibri"/>
          <w:sz w:val="22"/>
          <w:szCs w:val="22"/>
        </w:rPr>
      </w:pPr>
      <w:bookmarkStart w:id="140" w:name="_Hlk126151000"/>
      <w:r w:rsidRPr="00E373CC">
        <w:rPr>
          <w:rFonts w:ascii="Calibri" w:hAnsi="Calibri"/>
          <w:sz w:val="22"/>
          <w:szCs w:val="22"/>
        </w:rPr>
        <w:t>The District operates under a Cooperative Agreement with the California Department of Public Health to ensure compliance with State laws and regulations relating to pesticide use for control of vectors</w:t>
      </w:r>
      <w:r w:rsidR="0021769F">
        <w:rPr>
          <w:rFonts w:ascii="Calibri" w:hAnsi="Calibri"/>
          <w:sz w:val="22"/>
          <w:szCs w:val="22"/>
        </w:rPr>
        <w:t>. The agreement also ensures</w:t>
      </w:r>
      <w:r w:rsidRPr="00E373CC">
        <w:rPr>
          <w:rFonts w:ascii="Calibri" w:hAnsi="Calibri"/>
          <w:sz w:val="22"/>
          <w:szCs w:val="22"/>
        </w:rPr>
        <w:t xml:space="preserve"> that proper records, calibrations</w:t>
      </w:r>
      <w:r w:rsidR="0021769F">
        <w:rPr>
          <w:rFonts w:ascii="Calibri" w:hAnsi="Calibri"/>
          <w:sz w:val="22"/>
          <w:szCs w:val="22"/>
        </w:rPr>
        <w:t>,</w:t>
      </w:r>
      <w:r w:rsidRPr="00E373CC">
        <w:rPr>
          <w:rFonts w:ascii="Calibri" w:hAnsi="Calibri"/>
          <w:sz w:val="22"/>
          <w:szCs w:val="22"/>
        </w:rPr>
        <w:t xml:space="preserve"> and certifications are maintained</w:t>
      </w:r>
      <w:r w:rsidR="0057408F">
        <w:rPr>
          <w:rFonts w:ascii="Calibri" w:hAnsi="Calibri"/>
          <w:sz w:val="22"/>
          <w:szCs w:val="22"/>
        </w:rPr>
        <w:t>,</w:t>
      </w:r>
      <w:r w:rsidRPr="00E373CC">
        <w:rPr>
          <w:rFonts w:ascii="Calibri" w:hAnsi="Calibri"/>
          <w:sz w:val="22"/>
          <w:szCs w:val="22"/>
        </w:rPr>
        <w:t xml:space="preserve"> and pesticide use reports are submitted to County Ag Commissioner.</w:t>
      </w:r>
    </w:p>
    <w:bookmarkEnd w:id="140"/>
    <w:p w14:paraId="1EB3DFB5" w14:textId="77777777" w:rsidR="00B053C5" w:rsidRPr="00E373CC" w:rsidRDefault="00B053C5" w:rsidP="00E373CC">
      <w:pPr>
        <w:pStyle w:val="BodyText"/>
        <w:ind w:firstLine="0"/>
        <w:contextualSpacing/>
        <w:rPr>
          <w:rFonts w:ascii="Calibri" w:hAnsi="Calibri"/>
          <w:sz w:val="22"/>
          <w:szCs w:val="22"/>
        </w:rPr>
      </w:pPr>
    </w:p>
    <w:p w14:paraId="6029F988" w14:textId="59FC5362" w:rsidR="00FE3C7F" w:rsidRDefault="00E373CC" w:rsidP="0020787F">
      <w:pPr>
        <w:pStyle w:val="BodyText"/>
        <w:spacing w:before="0" w:after="0" w:line="240" w:lineRule="auto"/>
        <w:ind w:firstLine="0"/>
        <w:rPr>
          <w:rFonts w:ascii="Calibri" w:hAnsi="Calibri"/>
          <w:sz w:val="22"/>
          <w:szCs w:val="22"/>
        </w:rPr>
      </w:pPr>
      <w:r w:rsidRPr="00E373CC">
        <w:rPr>
          <w:rFonts w:ascii="Calibri" w:hAnsi="Calibri"/>
          <w:sz w:val="22"/>
          <w:szCs w:val="22"/>
        </w:rPr>
        <w:t xml:space="preserve">The District’s application of pesticides to or adjacent to Waters of the U.S. </w:t>
      </w:r>
      <w:bookmarkStart w:id="141" w:name="_Hlk126150868"/>
      <w:r w:rsidRPr="00E373CC">
        <w:rPr>
          <w:rFonts w:ascii="Calibri" w:hAnsi="Calibri"/>
          <w:sz w:val="22"/>
          <w:szCs w:val="22"/>
        </w:rPr>
        <w:t>are regulated by the National Pollutant Discharge Elimination System (“NPDES”) General Permit (CAG990004) and the Water Quality Order 2016-0039-DWQ</w:t>
      </w:r>
      <w:bookmarkEnd w:id="141"/>
      <w:r w:rsidRPr="00E373CC">
        <w:rPr>
          <w:rFonts w:ascii="Calibri" w:hAnsi="Calibri"/>
          <w:sz w:val="22"/>
          <w:szCs w:val="22"/>
        </w:rPr>
        <w:t xml:space="preserve">. </w:t>
      </w:r>
      <w:bookmarkEnd w:id="137"/>
      <w:bookmarkEnd w:id="139"/>
    </w:p>
    <w:p w14:paraId="4017AE1E" w14:textId="25EE9536" w:rsidR="00EA273C" w:rsidRDefault="00EA273C" w:rsidP="0020787F">
      <w:pPr>
        <w:pStyle w:val="BodyText"/>
        <w:spacing w:before="0" w:after="0" w:line="240" w:lineRule="auto"/>
        <w:ind w:firstLine="0"/>
        <w:rPr>
          <w:rFonts w:ascii="Calibri" w:hAnsi="Calibri"/>
          <w:sz w:val="22"/>
          <w:szCs w:val="22"/>
        </w:rPr>
      </w:pPr>
    </w:p>
    <w:p w14:paraId="4CDEFF93" w14:textId="165B8DE8" w:rsidR="00EA273C" w:rsidRPr="002E56B5" w:rsidRDefault="002E56B5" w:rsidP="0020787F">
      <w:pPr>
        <w:pStyle w:val="Heading3"/>
        <w:spacing w:before="0" w:after="0" w:line="240" w:lineRule="auto"/>
      </w:pPr>
      <w:r>
        <w:t>Vectors</w:t>
      </w:r>
    </w:p>
    <w:p w14:paraId="56D1C4B5" w14:textId="77777777" w:rsidR="00B053C5" w:rsidRPr="00EE6F3F" w:rsidRDefault="00B053C5" w:rsidP="0020787F">
      <w:pPr>
        <w:pStyle w:val="BodyText"/>
        <w:spacing w:before="0" w:after="0" w:line="240" w:lineRule="auto"/>
        <w:ind w:firstLine="0"/>
        <w:rPr>
          <w:rFonts w:ascii="Calibri" w:hAnsi="Calibri"/>
          <w:sz w:val="22"/>
          <w:szCs w:val="22"/>
        </w:rPr>
      </w:pPr>
    </w:p>
    <w:p w14:paraId="4556B591" w14:textId="4F56FBCF" w:rsidR="00FE3C7F" w:rsidRDefault="00FE3C7F" w:rsidP="0020787F">
      <w:pPr>
        <w:autoSpaceDE w:val="0"/>
        <w:autoSpaceDN w:val="0"/>
        <w:adjustRightInd w:val="0"/>
        <w:jc w:val="both"/>
        <w:rPr>
          <w:rFonts w:ascii="Calibri" w:hAnsi="Calibri" w:cs="Calibri"/>
          <w:sz w:val="22"/>
          <w:szCs w:val="22"/>
        </w:rPr>
      </w:pPr>
      <w:bookmarkStart w:id="142" w:name="_Hlk122329827"/>
      <w:r w:rsidRPr="00EE6F3F">
        <w:rPr>
          <w:rFonts w:ascii="Calibri" w:hAnsi="Calibri" w:cs="Calibri"/>
          <w:sz w:val="22"/>
          <w:szCs w:val="22"/>
        </w:rPr>
        <w:t>According to the District</w:t>
      </w:r>
      <w:r w:rsidR="00970F13">
        <w:rPr>
          <w:rFonts w:ascii="Calibri" w:hAnsi="Calibri" w:cs="Calibri"/>
          <w:sz w:val="22"/>
          <w:szCs w:val="22"/>
        </w:rPr>
        <w:t xml:space="preserve"> </w:t>
      </w:r>
      <w:r w:rsidR="00516F0E">
        <w:rPr>
          <w:rFonts w:ascii="Calibri" w:hAnsi="Calibri" w:cs="Calibri"/>
          <w:sz w:val="22"/>
          <w:szCs w:val="22"/>
        </w:rPr>
        <w:t>records</w:t>
      </w:r>
      <w:r w:rsidRPr="00EE6F3F">
        <w:rPr>
          <w:rFonts w:ascii="Calibri" w:hAnsi="Calibri" w:cs="Calibri"/>
          <w:sz w:val="22"/>
          <w:szCs w:val="22"/>
        </w:rPr>
        <w:t xml:space="preserve">, there are </w:t>
      </w:r>
      <w:r w:rsidR="0054512C">
        <w:rPr>
          <w:rFonts w:ascii="Calibri" w:hAnsi="Calibri" w:cs="Calibri"/>
          <w:sz w:val="22"/>
          <w:szCs w:val="22"/>
        </w:rPr>
        <w:t>30</w:t>
      </w:r>
      <w:r w:rsidRPr="00EE6F3F">
        <w:rPr>
          <w:rFonts w:ascii="Calibri" w:hAnsi="Calibri" w:cs="Calibri"/>
          <w:sz w:val="22"/>
          <w:szCs w:val="22"/>
        </w:rPr>
        <w:t xml:space="preserve"> mosquito species </w:t>
      </w:r>
      <w:r w:rsidR="0054512C">
        <w:rPr>
          <w:rFonts w:ascii="Calibri" w:hAnsi="Calibri" w:cs="Calibri"/>
          <w:sz w:val="22"/>
          <w:szCs w:val="22"/>
        </w:rPr>
        <w:t xml:space="preserve">collected in Fresno County, </w:t>
      </w:r>
      <w:r w:rsidR="005A45A9">
        <w:rPr>
          <w:rFonts w:ascii="Calibri" w:hAnsi="Calibri" w:cs="Calibri"/>
          <w:sz w:val="22"/>
          <w:szCs w:val="22"/>
        </w:rPr>
        <w:t>eight</w:t>
      </w:r>
      <w:r w:rsidR="0054512C">
        <w:rPr>
          <w:rFonts w:ascii="Calibri" w:hAnsi="Calibri" w:cs="Calibri"/>
          <w:sz w:val="22"/>
          <w:szCs w:val="22"/>
        </w:rPr>
        <w:t xml:space="preserve"> of which are</w:t>
      </w:r>
      <w:r w:rsidR="00F32D35">
        <w:rPr>
          <w:rFonts w:ascii="Calibri" w:hAnsi="Calibri" w:cs="Calibri"/>
          <w:sz w:val="22"/>
          <w:szCs w:val="22"/>
        </w:rPr>
        <w:t xml:space="preserve"> </w:t>
      </w:r>
      <w:r w:rsidR="0054512C">
        <w:rPr>
          <w:rFonts w:ascii="Calibri" w:hAnsi="Calibri" w:cs="Calibri"/>
          <w:sz w:val="22"/>
          <w:szCs w:val="22"/>
        </w:rPr>
        <w:t>found above 3,500 ft</w:t>
      </w:r>
      <w:r w:rsidRPr="00EE6F3F">
        <w:rPr>
          <w:rFonts w:ascii="Calibri" w:hAnsi="Calibri" w:cs="Calibri"/>
          <w:sz w:val="22"/>
          <w:szCs w:val="22"/>
        </w:rPr>
        <w:t xml:space="preserve"> </w:t>
      </w:r>
      <w:r w:rsidR="0054512C">
        <w:rPr>
          <w:rFonts w:ascii="Calibri" w:hAnsi="Calibri" w:cs="Calibri"/>
          <w:sz w:val="22"/>
          <w:szCs w:val="22"/>
        </w:rPr>
        <w:t xml:space="preserve">in the Sierra Nevada. </w:t>
      </w:r>
      <w:r w:rsidR="003E2204">
        <w:rPr>
          <w:rFonts w:ascii="Calibri" w:hAnsi="Calibri" w:cs="Calibri"/>
          <w:sz w:val="22"/>
          <w:szCs w:val="22"/>
        </w:rPr>
        <w:t>Within District boundar</w:t>
      </w:r>
      <w:r w:rsidR="00FB3737">
        <w:rPr>
          <w:rFonts w:ascii="Calibri" w:hAnsi="Calibri" w:cs="Calibri"/>
          <w:sz w:val="22"/>
          <w:szCs w:val="22"/>
        </w:rPr>
        <w:t>ies</w:t>
      </w:r>
      <w:r w:rsidR="003E2204">
        <w:rPr>
          <w:rFonts w:ascii="Calibri" w:hAnsi="Calibri" w:cs="Calibri"/>
          <w:sz w:val="22"/>
          <w:szCs w:val="22"/>
        </w:rPr>
        <w:t>, 19 mosquito species are collected by Consolidated Mosquito Abatement District</w:t>
      </w:r>
      <w:r w:rsidR="007E3FE8">
        <w:rPr>
          <w:rFonts w:ascii="Calibri" w:hAnsi="Calibri" w:cs="Calibri"/>
          <w:sz w:val="22"/>
          <w:szCs w:val="22"/>
        </w:rPr>
        <w:t>, all of which</w:t>
      </w:r>
      <w:r w:rsidRPr="00EE6F3F">
        <w:rPr>
          <w:rFonts w:ascii="Calibri" w:hAnsi="Calibri" w:cs="Calibri"/>
          <w:sz w:val="22"/>
          <w:szCs w:val="22"/>
        </w:rPr>
        <w:t xml:space="preserve"> </w:t>
      </w:r>
      <w:r w:rsidR="00377F28">
        <w:rPr>
          <w:rFonts w:ascii="Calibri" w:hAnsi="Calibri" w:cs="Calibri"/>
          <w:sz w:val="22"/>
          <w:szCs w:val="22"/>
        </w:rPr>
        <w:t>are known to</w:t>
      </w:r>
      <w:r w:rsidR="002D0557">
        <w:rPr>
          <w:rFonts w:ascii="Calibri" w:hAnsi="Calibri" w:cs="Calibri"/>
          <w:sz w:val="22"/>
          <w:szCs w:val="22"/>
        </w:rPr>
        <w:t xml:space="preserve"> prey</w:t>
      </w:r>
      <w:r w:rsidR="007E3FE8">
        <w:rPr>
          <w:rFonts w:ascii="Calibri" w:hAnsi="Calibri" w:cs="Calibri"/>
          <w:sz w:val="22"/>
          <w:szCs w:val="22"/>
        </w:rPr>
        <w:t xml:space="preserve"> on</w:t>
      </w:r>
      <w:r w:rsidRPr="00EE6F3F">
        <w:rPr>
          <w:rFonts w:ascii="Calibri" w:hAnsi="Calibri" w:cs="Calibri"/>
          <w:sz w:val="22"/>
          <w:szCs w:val="22"/>
        </w:rPr>
        <w:t xml:space="preserve"> humans or animal</w:t>
      </w:r>
      <w:r w:rsidR="007E3FE8">
        <w:rPr>
          <w:rFonts w:ascii="Calibri" w:hAnsi="Calibri" w:cs="Calibri"/>
          <w:sz w:val="22"/>
          <w:szCs w:val="22"/>
        </w:rPr>
        <w:t>s</w:t>
      </w:r>
      <w:r w:rsidRPr="00EE6F3F">
        <w:rPr>
          <w:rFonts w:ascii="Calibri" w:hAnsi="Calibri" w:cs="Calibri"/>
          <w:sz w:val="22"/>
          <w:szCs w:val="22"/>
        </w:rPr>
        <w:t>. The following bullet points summarize the mosquito</w:t>
      </w:r>
      <w:r w:rsidR="00280746">
        <w:rPr>
          <w:rFonts w:ascii="Calibri" w:hAnsi="Calibri" w:cs="Calibri"/>
          <w:sz w:val="22"/>
          <w:szCs w:val="22"/>
        </w:rPr>
        <w:t xml:space="preserve"> species</w:t>
      </w:r>
      <w:r w:rsidRPr="00EE6F3F">
        <w:rPr>
          <w:rFonts w:ascii="Calibri" w:hAnsi="Calibri" w:cs="Calibri"/>
          <w:sz w:val="22"/>
          <w:szCs w:val="22"/>
        </w:rPr>
        <w:t xml:space="preserve"> that have been found within the District</w:t>
      </w:r>
      <w:r w:rsidR="003E0313">
        <w:rPr>
          <w:rFonts w:ascii="Calibri" w:hAnsi="Calibri" w:cs="Calibri"/>
          <w:sz w:val="22"/>
          <w:szCs w:val="22"/>
        </w:rPr>
        <w:t>:</w:t>
      </w:r>
      <w:r w:rsidR="00AC4D2C">
        <w:rPr>
          <w:rStyle w:val="FootnoteReference"/>
          <w:rFonts w:cs="Calibri"/>
        </w:rPr>
        <w:footnoteReference w:id="62"/>
      </w:r>
    </w:p>
    <w:p w14:paraId="4ADCD8C0" w14:textId="752FD466" w:rsidR="000D5815" w:rsidRDefault="000D5815" w:rsidP="00B053C5">
      <w:pPr>
        <w:autoSpaceDE w:val="0"/>
        <w:autoSpaceDN w:val="0"/>
        <w:adjustRightInd w:val="0"/>
        <w:contextualSpacing/>
        <w:jc w:val="both"/>
        <w:rPr>
          <w:rFonts w:ascii="Calibri" w:hAnsi="Calibri" w:cs="Calibri"/>
          <w:sz w:val="22"/>
          <w:szCs w:val="22"/>
        </w:rPr>
      </w:pPr>
    </w:p>
    <w:p w14:paraId="5378F889" w14:textId="3345B8F0" w:rsidR="00E54097" w:rsidRPr="00007767" w:rsidRDefault="000D5815" w:rsidP="00912829">
      <w:pPr>
        <w:numPr>
          <w:ilvl w:val="0"/>
          <w:numId w:val="10"/>
        </w:numPr>
        <w:shd w:val="clear" w:color="auto" w:fill="FFFFFF"/>
        <w:jc w:val="both"/>
        <w:rPr>
          <w:rFonts w:ascii="Calibri" w:hAnsi="Calibri" w:cs="Calibri"/>
          <w:color w:val="000000"/>
          <w:sz w:val="22"/>
          <w:szCs w:val="22"/>
        </w:rPr>
      </w:pPr>
      <w:r w:rsidRPr="00665BFD">
        <w:rPr>
          <w:rFonts w:ascii="Calibri" w:hAnsi="Calibri" w:cs="Calibri"/>
          <w:b/>
          <w:i/>
          <w:color w:val="000000"/>
          <w:sz w:val="22"/>
          <w:szCs w:val="22"/>
        </w:rPr>
        <w:t>Aedes aegypti</w:t>
      </w:r>
      <w:r w:rsidRPr="00007767">
        <w:rPr>
          <w:rFonts w:ascii="Calibri" w:hAnsi="Calibri" w:cs="Calibri"/>
          <w:b/>
          <w:color w:val="000000"/>
          <w:sz w:val="22"/>
          <w:szCs w:val="22"/>
        </w:rPr>
        <w:t>​​​</w:t>
      </w:r>
      <w:r w:rsidR="005B2A3C">
        <w:rPr>
          <w:rFonts w:ascii="Calibri" w:hAnsi="Calibri" w:cs="Calibri"/>
          <w:color w:val="000000"/>
          <w:sz w:val="22"/>
          <w:szCs w:val="22"/>
        </w:rPr>
        <w:t xml:space="preserve">, </w:t>
      </w:r>
      <w:r w:rsidR="003E0313" w:rsidRPr="00007767">
        <w:rPr>
          <w:rFonts w:ascii="Calibri" w:hAnsi="Calibri" w:cs="Calibri"/>
          <w:color w:val="000000"/>
          <w:sz w:val="22"/>
          <w:szCs w:val="22"/>
        </w:rPr>
        <w:t>also known as</w:t>
      </w:r>
      <w:r w:rsidR="00F12873" w:rsidRPr="00007767">
        <w:rPr>
          <w:rFonts w:ascii="Calibri" w:hAnsi="Calibri" w:cs="Calibri"/>
          <w:color w:val="000000"/>
          <w:sz w:val="22"/>
          <w:szCs w:val="22"/>
        </w:rPr>
        <w:t xml:space="preserve"> the</w:t>
      </w:r>
      <w:r w:rsidR="003E0313" w:rsidRPr="00007767">
        <w:rPr>
          <w:rFonts w:ascii="Calibri" w:hAnsi="Calibri" w:cs="Calibri"/>
          <w:color w:val="000000"/>
          <w:sz w:val="22"/>
          <w:szCs w:val="22"/>
        </w:rPr>
        <w:t xml:space="preserve"> “</w:t>
      </w:r>
      <w:r w:rsidR="00B654A9">
        <w:rPr>
          <w:rFonts w:ascii="Calibri" w:hAnsi="Calibri" w:cs="Calibri"/>
          <w:color w:val="000000"/>
          <w:sz w:val="22"/>
          <w:szCs w:val="22"/>
        </w:rPr>
        <w:t>Y</w:t>
      </w:r>
      <w:r w:rsidR="003E0313" w:rsidRPr="00007767">
        <w:rPr>
          <w:rFonts w:ascii="Calibri" w:hAnsi="Calibri" w:cs="Calibri"/>
          <w:color w:val="000000"/>
          <w:sz w:val="22"/>
          <w:szCs w:val="22"/>
        </w:rPr>
        <w:t xml:space="preserve">ellow </w:t>
      </w:r>
      <w:r w:rsidR="002101F0">
        <w:rPr>
          <w:rFonts w:ascii="Calibri" w:hAnsi="Calibri" w:cs="Calibri"/>
          <w:color w:val="000000"/>
          <w:sz w:val="22"/>
          <w:szCs w:val="22"/>
        </w:rPr>
        <w:t>f</w:t>
      </w:r>
      <w:r w:rsidR="003E0313" w:rsidRPr="00007767">
        <w:rPr>
          <w:rFonts w:ascii="Calibri" w:hAnsi="Calibri" w:cs="Calibri"/>
          <w:color w:val="000000"/>
          <w:sz w:val="22"/>
          <w:szCs w:val="22"/>
        </w:rPr>
        <w:t>ever mosquito</w:t>
      </w:r>
      <w:r w:rsidR="00F36790">
        <w:rPr>
          <w:rFonts w:ascii="Calibri" w:hAnsi="Calibri" w:cs="Calibri"/>
          <w:color w:val="000000"/>
          <w:sz w:val="22"/>
          <w:szCs w:val="22"/>
        </w:rPr>
        <w:t>,</w:t>
      </w:r>
      <w:r w:rsidR="00F12873" w:rsidRPr="00007767">
        <w:rPr>
          <w:rFonts w:ascii="Calibri" w:hAnsi="Calibri" w:cs="Calibri"/>
          <w:color w:val="000000"/>
          <w:sz w:val="22"/>
          <w:szCs w:val="22"/>
        </w:rPr>
        <w:t>”</w:t>
      </w:r>
      <w:r w:rsidR="005B2A3C">
        <w:rPr>
          <w:rFonts w:ascii="Calibri" w:hAnsi="Calibri" w:cs="Calibri"/>
          <w:color w:val="000000"/>
          <w:sz w:val="22"/>
          <w:szCs w:val="22"/>
        </w:rPr>
        <w:t xml:space="preserve"> </w:t>
      </w:r>
      <w:r w:rsidR="003E0313" w:rsidRPr="00007767">
        <w:rPr>
          <w:rFonts w:ascii="Calibri" w:hAnsi="Calibri" w:cs="Calibri"/>
          <w:color w:val="000000"/>
          <w:sz w:val="22"/>
          <w:szCs w:val="22"/>
        </w:rPr>
        <w:t>exhibits biting behavior</w:t>
      </w:r>
      <w:r w:rsidR="002D0557">
        <w:rPr>
          <w:rFonts w:ascii="Calibri" w:hAnsi="Calibri" w:cs="Calibri"/>
          <w:color w:val="000000"/>
          <w:sz w:val="22"/>
          <w:szCs w:val="22"/>
        </w:rPr>
        <w:t xml:space="preserve"> </w:t>
      </w:r>
      <w:r w:rsidR="002D0557" w:rsidRPr="00434AE9">
        <w:rPr>
          <w:rFonts w:ascii="Calibri" w:hAnsi="Calibri" w:cs="Calibri"/>
          <w:color w:val="000000"/>
          <w:sz w:val="22"/>
          <w:szCs w:val="22"/>
        </w:rPr>
        <w:t>toward</w:t>
      </w:r>
      <w:r w:rsidR="003E0313" w:rsidRPr="00007767">
        <w:rPr>
          <w:rFonts w:ascii="Calibri" w:hAnsi="Calibri" w:cs="Calibri"/>
          <w:color w:val="000000"/>
          <w:sz w:val="22"/>
          <w:szCs w:val="22"/>
        </w:rPr>
        <w:t xml:space="preserve"> humans and small mammals at dawn, dusk, and throughout the day</w:t>
      </w:r>
      <w:r w:rsidR="00F12873" w:rsidRPr="00007767">
        <w:rPr>
          <w:rFonts w:ascii="Calibri" w:hAnsi="Calibri" w:cs="Calibri"/>
          <w:color w:val="000000"/>
          <w:sz w:val="22"/>
          <w:szCs w:val="22"/>
        </w:rPr>
        <w:t>time</w:t>
      </w:r>
      <w:r w:rsidR="003E0313" w:rsidRPr="00007767">
        <w:rPr>
          <w:rFonts w:ascii="Calibri" w:hAnsi="Calibri" w:cs="Calibri"/>
          <w:color w:val="000000"/>
          <w:sz w:val="22"/>
          <w:szCs w:val="22"/>
        </w:rPr>
        <w:t xml:space="preserve"> in shaded areas.</w:t>
      </w:r>
      <w:r w:rsidR="008D7893">
        <w:rPr>
          <w:rFonts w:ascii="Calibri" w:hAnsi="Calibri" w:cs="Calibri"/>
          <w:color w:val="000000"/>
          <w:sz w:val="22"/>
          <w:szCs w:val="22"/>
        </w:rPr>
        <w:t xml:space="preserve"> It is an invasive species not native to California.</w:t>
      </w:r>
      <w:r w:rsidR="00F12873" w:rsidRPr="00007767">
        <w:rPr>
          <w:rFonts w:ascii="Calibri" w:hAnsi="Calibri" w:cs="Calibri"/>
          <w:color w:val="000000"/>
          <w:sz w:val="22"/>
          <w:szCs w:val="22"/>
        </w:rPr>
        <w:t xml:space="preserve"> Breeding sources and larval habitats include standing water in </w:t>
      </w:r>
      <w:r w:rsidR="00C31CB5">
        <w:rPr>
          <w:rFonts w:ascii="Calibri" w:hAnsi="Calibri" w:cs="Calibri"/>
          <w:color w:val="000000"/>
          <w:sz w:val="22"/>
          <w:szCs w:val="22"/>
        </w:rPr>
        <w:t xml:space="preserve">man-made </w:t>
      </w:r>
      <w:r w:rsidR="00F12873" w:rsidRPr="00007767">
        <w:rPr>
          <w:rFonts w:ascii="Calibri" w:hAnsi="Calibri" w:cs="Calibri"/>
          <w:color w:val="000000"/>
          <w:sz w:val="22"/>
          <w:szCs w:val="22"/>
        </w:rPr>
        <w:t>containers, tires, and yard drains.</w:t>
      </w:r>
      <w:r w:rsidR="003E0313" w:rsidRPr="00007767">
        <w:rPr>
          <w:rFonts w:ascii="Calibri" w:hAnsi="Calibri" w:cs="Calibri"/>
          <w:color w:val="000000"/>
          <w:sz w:val="22"/>
          <w:szCs w:val="22"/>
        </w:rPr>
        <w:t xml:space="preserve"> </w:t>
      </w:r>
      <w:r w:rsidR="00F12873" w:rsidRPr="00007767">
        <w:rPr>
          <w:rFonts w:ascii="Calibri" w:hAnsi="Calibri" w:cs="Calibri"/>
          <w:color w:val="000000"/>
          <w:sz w:val="22"/>
          <w:szCs w:val="22"/>
        </w:rPr>
        <w:t>T</w:t>
      </w:r>
      <w:r w:rsidRPr="00007767">
        <w:rPr>
          <w:rFonts w:ascii="Calibri" w:hAnsi="Calibri" w:cs="Calibri"/>
          <w:color w:val="000000"/>
          <w:sz w:val="22"/>
          <w:szCs w:val="22"/>
        </w:rPr>
        <w:t xml:space="preserve">his mosquito has the potential to transmit several viruses including </w:t>
      </w:r>
      <w:r w:rsidR="00F12873" w:rsidRPr="00007767">
        <w:rPr>
          <w:rFonts w:ascii="Calibri" w:hAnsi="Calibri" w:cs="Calibri"/>
          <w:color w:val="000000"/>
          <w:sz w:val="22"/>
          <w:szCs w:val="22"/>
        </w:rPr>
        <w:t xml:space="preserve">Zika, </w:t>
      </w:r>
      <w:r w:rsidRPr="00007767">
        <w:rPr>
          <w:rFonts w:ascii="Calibri" w:hAnsi="Calibri" w:cs="Calibri"/>
          <w:color w:val="000000"/>
          <w:sz w:val="22"/>
          <w:szCs w:val="22"/>
        </w:rPr>
        <w:t xml:space="preserve">dengue, chikungunya, and yellow fever. </w:t>
      </w:r>
    </w:p>
    <w:p w14:paraId="698E7110" w14:textId="77777777" w:rsidR="00007767" w:rsidRPr="00007767" w:rsidRDefault="00007767" w:rsidP="00007767">
      <w:pPr>
        <w:shd w:val="clear" w:color="auto" w:fill="FFFFFF"/>
        <w:ind w:left="720"/>
        <w:jc w:val="both"/>
        <w:rPr>
          <w:rFonts w:ascii="Calibri" w:hAnsi="Calibri" w:cs="Calibri"/>
          <w:color w:val="000000"/>
          <w:sz w:val="22"/>
          <w:szCs w:val="22"/>
        </w:rPr>
      </w:pPr>
    </w:p>
    <w:p w14:paraId="7A035752" w14:textId="682B61ED" w:rsidR="00E54097" w:rsidRPr="006B3F64" w:rsidRDefault="00E54097" w:rsidP="006B3F64">
      <w:pPr>
        <w:numPr>
          <w:ilvl w:val="0"/>
          <w:numId w:val="10"/>
        </w:numPr>
        <w:shd w:val="clear" w:color="auto" w:fill="FFFFFF"/>
        <w:jc w:val="both"/>
        <w:rPr>
          <w:rFonts w:ascii="Calibri" w:hAnsi="Calibri" w:cs="Calibri"/>
          <w:color w:val="000000"/>
          <w:sz w:val="22"/>
          <w:szCs w:val="22"/>
        </w:rPr>
      </w:pPr>
      <w:r w:rsidRPr="00665BFD">
        <w:rPr>
          <w:rFonts w:ascii="Calibri" w:hAnsi="Calibri" w:cs="Calibri"/>
          <w:b/>
          <w:i/>
          <w:color w:val="000000"/>
          <w:sz w:val="22"/>
          <w:szCs w:val="22"/>
        </w:rPr>
        <w:t xml:space="preserve">Aedes </w:t>
      </w:r>
      <w:proofErr w:type="spellStart"/>
      <w:r w:rsidRPr="00665BFD">
        <w:rPr>
          <w:rFonts w:ascii="Calibri" w:hAnsi="Calibri" w:cs="Calibri"/>
          <w:b/>
          <w:i/>
          <w:color w:val="000000"/>
          <w:sz w:val="22"/>
          <w:szCs w:val="22"/>
        </w:rPr>
        <w:t>melanimon</w:t>
      </w:r>
      <w:proofErr w:type="spellEnd"/>
      <w:r w:rsidR="006B3F64">
        <w:rPr>
          <w:rFonts w:ascii="Calibri" w:hAnsi="Calibri" w:cs="Calibri"/>
          <w:b/>
          <w:iCs/>
          <w:color w:val="000000"/>
          <w:sz w:val="22"/>
          <w:szCs w:val="22"/>
        </w:rPr>
        <w:t xml:space="preserve"> </w:t>
      </w:r>
      <w:r w:rsidR="006B3F64">
        <w:rPr>
          <w:rFonts w:ascii="Calibri" w:hAnsi="Calibri" w:cs="Calibri"/>
          <w:bCs/>
          <w:iCs/>
          <w:color w:val="000000"/>
          <w:sz w:val="22"/>
          <w:szCs w:val="22"/>
        </w:rPr>
        <w:t>exhibits biting behavior</w:t>
      </w:r>
      <w:r w:rsidR="002D0557">
        <w:rPr>
          <w:rFonts w:ascii="Calibri" w:hAnsi="Calibri" w:cs="Calibri"/>
          <w:bCs/>
          <w:iCs/>
          <w:color w:val="000000"/>
          <w:sz w:val="22"/>
          <w:szCs w:val="22"/>
        </w:rPr>
        <w:t xml:space="preserve"> </w:t>
      </w:r>
      <w:r w:rsidR="002D0557" w:rsidRPr="00434AE9">
        <w:rPr>
          <w:rFonts w:ascii="Calibri" w:hAnsi="Calibri" w:cs="Calibri"/>
          <w:bCs/>
          <w:iCs/>
          <w:color w:val="000000"/>
          <w:sz w:val="22"/>
          <w:szCs w:val="22"/>
        </w:rPr>
        <w:t>toward</w:t>
      </w:r>
      <w:r w:rsidR="006B3F64">
        <w:rPr>
          <w:rFonts w:ascii="Calibri" w:hAnsi="Calibri" w:cs="Calibri"/>
          <w:bCs/>
          <w:iCs/>
          <w:color w:val="000000"/>
          <w:sz w:val="22"/>
          <w:szCs w:val="22"/>
        </w:rPr>
        <w:t xml:space="preserve"> mammals and humans throughout the daytime</w:t>
      </w:r>
      <w:r w:rsidR="00007767">
        <w:rPr>
          <w:rFonts w:ascii="Calibri" w:hAnsi="Calibri" w:cs="Calibri"/>
          <w:bCs/>
          <w:iCs/>
          <w:color w:val="000000"/>
          <w:sz w:val="22"/>
          <w:szCs w:val="22"/>
        </w:rPr>
        <w:t xml:space="preserve"> and at dusk</w:t>
      </w:r>
      <w:r w:rsidR="006B3F64">
        <w:rPr>
          <w:rFonts w:ascii="Calibri" w:hAnsi="Calibri" w:cs="Calibri"/>
          <w:bCs/>
          <w:iCs/>
          <w:color w:val="000000"/>
          <w:sz w:val="22"/>
          <w:szCs w:val="22"/>
        </w:rPr>
        <w:t>. Breeding sources and larval habitats include duck club ponds and irrigated pastures and fields.</w:t>
      </w:r>
      <w:r w:rsidR="006B3F64">
        <w:rPr>
          <w:rFonts w:ascii="Calibri" w:hAnsi="Calibri" w:cs="Calibri"/>
          <w:color w:val="000000"/>
          <w:sz w:val="22"/>
          <w:szCs w:val="22"/>
        </w:rPr>
        <w:t xml:space="preserve"> This </w:t>
      </w:r>
      <w:r w:rsidR="00007767">
        <w:rPr>
          <w:rFonts w:ascii="Calibri" w:hAnsi="Calibri" w:cs="Calibri"/>
          <w:color w:val="000000"/>
          <w:sz w:val="22"/>
          <w:szCs w:val="22"/>
        </w:rPr>
        <w:t xml:space="preserve">aggressive </w:t>
      </w:r>
      <w:r w:rsidR="006B3F64">
        <w:rPr>
          <w:rFonts w:ascii="Calibri" w:hAnsi="Calibri" w:cs="Calibri"/>
          <w:color w:val="000000"/>
          <w:sz w:val="22"/>
          <w:szCs w:val="22"/>
        </w:rPr>
        <w:t xml:space="preserve">mosquito is a primary </w:t>
      </w:r>
      <w:r w:rsidR="00007767">
        <w:rPr>
          <w:rFonts w:ascii="Calibri" w:hAnsi="Calibri" w:cs="Calibri"/>
          <w:color w:val="000000"/>
          <w:sz w:val="22"/>
          <w:szCs w:val="22"/>
        </w:rPr>
        <w:t>vector of</w:t>
      </w:r>
      <w:r w:rsidR="006B3F64">
        <w:rPr>
          <w:rFonts w:ascii="Calibri" w:hAnsi="Calibri" w:cs="Calibri"/>
          <w:color w:val="000000"/>
          <w:sz w:val="22"/>
          <w:szCs w:val="22"/>
        </w:rPr>
        <w:t xml:space="preserve"> California </w:t>
      </w:r>
      <w:r w:rsidR="00C31CB5">
        <w:rPr>
          <w:rFonts w:ascii="Calibri" w:hAnsi="Calibri" w:cs="Calibri"/>
          <w:color w:val="000000"/>
          <w:sz w:val="22"/>
          <w:szCs w:val="22"/>
        </w:rPr>
        <w:t>E</w:t>
      </w:r>
      <w:r w:rsidR="006B3F64">
        <w:rPr>
          <w:rFonts w:ascii="Calibri" w:hAnsi="Calibri" w:cs="Calibri"/>
          <w:color w:val="000000"/>
          <w:sz w:val="22"/>
          <w:szCs w:val="22"/>
        </w:rPr>
        <w:t>ncephalitis</w:t>
      </w:r>
      <w:r w:rsidR="00007767">
        <w:rPr>
          <w:rFonts w:ascii="Calibri" w:hAnsi="Calibri" w:cs="Calibri"/>
          <w:color w:val="000000"/>
          <w:sz w:val="22"/>
          <w:szCs w:val="22"/>
        </w:rPr>
        <w:t xml:space="preserve"> and a secondary vector of Western </w:t>
      </w:r>
      <w:r w:rsidR="00C31CB5">
        <w:rPr>
          <w:rFonts w:ascii="Calibri" w:hAnsi="Calibri" w:cs="Calibri"/>
          <w:color w:val="000000"/>
          <w:sz w:val="22"/>
          <w:szCs w:val="22"/>
        </w:rPr>
        <w:t>E</w:t>
      </w:r>
      <w:r w:rsidR="00007767">
        <w:rPr>
          <w:rFonts w:ascii="Calibri" w:hAnsi="Calibri" w:cs="Calibri"/>
          <w:color w:val="000000"/>
          <w:sz w:val="22"/>
          <w:szCs w:val="22"/>
        </w:rPr>
        <w:t xml:space="preserve">quine </w:t>
      </w:r>
      <w:r w:rsidR="00C31CB5">
        <w:rPr>
          <w:rFonts w:ascii="Calibri" w:hAnsi="Calibri" w:cs="Calibri"/>
          <w:color w:val="000000"/>
          <w:sz w:val="22"/>
          <w:szCs w:val="22"/>
        </w:rPr>
        <w:t>E</w:t>
      </w:r>
      <w:r w:rsidR="00007767">
        <w:rPr>
          <w:rFonts w:ascii="Calibri" w:hAnsi="Calibri" w:cs="Calibri"/>
          <w:color w:val="000000"/>
          <w:sz w:val="22"/>
          <w:szCs w:val="22"/>
        </w:rPr>
        <w:t>ncephalitis.</w:t>
      </w:r>
    </w:p>
    <w:p w14:paraId="3FBF301B" w14:textId="259A9E40" w:rsidR="000D5815" w:rsidRPr="000D5815" w:rsidRDefault="000D5815" w:rsidP="000D5815">
      <w:pPr>
        <w:jc w:val="both"/>
        <w:rPr>
          <w:rFonts w:ascii="Calibri" w:hAnsi="Calibri" w:cs="Calibri"/>
          <w:color w:val="000000"/>
          <w:sz w:val="22"/>
          <w:szCs w:val="22"/>
        </w:rPr>
      </w:pPr>
    </w:p>
    <w:p w14:paraId="54FA9993" w14:textId="17AF08CC" w:rsidR="000D5815" w:rsidRPr="00E54097" w:rsidRDefault="000D5815" w:rsidP="000D5815">
      <w:pPr>
        <w:numPr>
          <w:ilvl w:val="0"/>
          <w:numId w:val="9"/>
        </w:numPr>
        <w:jc w:val="both"/>
        <w:rPr>
          <w:rFonts w:ascii="Calibri" w:hAnsi="Calibri" w:cs="Calibri"/>
          <w:color w:val="000000"/>
          <w:sz w:val="22"/>
          <w:szCs w:val="22"/>
        </w:rPr>
      </w:pPr>
      <w:r w:rsidRPr="00665BFD">
        <w:rPr>
          <w:rFonts w:ascii="Calibri" w:hAnsi="Calibri" w:cs="Calibri"/>
          <w:b/>
          <w:i/>
          <w:color w:val="000000"/>
          <w:sz w:val="22"/>
          <w:szCs w:val="22"/>
          <w:bdr w:val="none" w:sz="0" w:space="0" w:color="auto" w:frame="1"/>
        </w:rPr>
        <w:t xml:space="preserve">Aedes </w:t>
      </w:r>
      <w:proofErr w:type="spellStart"/>
      <w:r w:rsidRPr="00665BFD">
        <w:rPr>
          <w:rFonts w:ascii="Calibri" w:hAnsi="Calibri" w:cs="Calibri"/>
          <w:b/>
          <w:i/>
          <w:color w:val="000000"/>
          <w:sz w:val="22"/>
          <w:szCs w:val="22"/>
          <w:bdr w:val="none" w:sz="0" w:space="0" w:color="auto" w:frame="1"/>
        </w:rPr>
        <w:t>nigromaculis</w:t>
      </w:r>
      <w:proofErr w:type="spellEnd"/>
      <w:r w:rsidR="005B2A3C">
        <w:rPr>
          <w:rFonts w:ascii="Calibri" w:hAnsi="Calibri" w:cs="Calibri"/>
          <w:iCs/>
          <w:color w:val="000000"/>
          <w:sz w:val="22"/>
          <w:szCs w:val="22"/>
          <w:bdr w:val="none" w:sz="0" w:space="0" w:color="auto" w:frame="1"/>
        </w:rPr>
        <w:t xml:space="preserve">, </w:t>
      </w:r>
      <w:r w:rsidRPr="00EE6F3F">
        <w:rPr>
          <w:rFonts w:ascii="Calibri" w:hAnsi="Calibri" w:cs="Calibri"/>
          <w:iCs/>
          <w:color w:val="000000"/>
          <w:sz w:val="22"/>
          <w:szCs w:val="22"/>
          <w:bdr w:val="none" w:sz="0" w:space="0" w:color="auto" w:frame="1"/>
        </w:rPr>
        <w:t>a</w:t>
      </w:r>
      <w:r w:rsidR="00007767">
        <w:rPr>
          <w:rFonts w:ascii="Calibri" w:hAnsi="Calibri" w:cs="Calibri"/>
          <w:iCs/>
          <w:color w:val="000000"/>
          <w:sz w:val="22"/>
          <w:szCs w:val="22"/>
          <w:bdr w:val="none" w:sz="0" w:space="0" w:color="auto" w:frame="1"/>
        </w:rPr>
        <w:t>lso known as the “</w:t>
      </w:r>
      <w:r w:rsidR="00B654A9">
        <w:rPr>
          <w:rFonts w:ascii="Calibri" w:hAnsi="Calibri" w:cs="Calibri"/>
          <w:iCs/>
          <w:color w:val="000000"/>
          <w:sz w:val="22"/>
          <w:szCs w:val="22"/>
          <w:bdr w:val="none" w:sz="0" w:space="0" w:color="auto" w:frame="1"/>
        </w:rPr>
        <w:t>I</w:t>
      </w:r>
      <w:r w:rsidR="00007767">
        <w:rPr>
          <w:rFonts w:ascii="Calibri" w:hAnsi="Calibri" w:cs="Calibri"/>
          <w:iCs/>
          <w:color w:val="000000"/>
          <w:sz w:val="22"/>
          <w:szCs w:val="22"/>
          <w:bdr w:val="none" w:sz="0" w:space="0" w:color="auto" w:frame="1"/>
        </w:rPr>
        <w:t xml:space="preserve">rrigated </w:t>
      </w:r>
      <w:r w:rsidR="002101F0">
        <w:rPr>
          <w:rFonts w:ascii="Calibri" w:hAnsi="Calibri" w:cs="Calibri"/>
          <w:iCs/>
          <w:color w:val="000000"/>
          <w:sz w:val="22"/>
          <w:szCs w:val="22"/>
          <w:bdr w:val="none" w:sz="0" w:space="0" w:color="auto" w:frame="1"/>
        </w:rPr>
        <w:t>p</w:t>
      </w:r>
      <w:r w:rsidR="00007767">
        <w:rPr>
          <w:rFonts w:ascii="Calibri" w:hAnsi="Calibri" w:cs="Calibri"/>
          <w:iCs/>
          <w:color w:val="000000"/>
          <w:sz w:val="22"/>
          <w:szCs w:val="22"/>
          <w:bdr w:val="none" w:sz="0" w:space="0" w:color="auto" w:frame="1"/>
        </w:rPr>
        <w:t>asture mosquito</w:t>
      </w:r>
      <w:r w:rsidR="000F09D0">
        <w:rPr>
          <w:rFonts w:ascii="Calibri" w:hAnsi="Calibri" w:cs="Calibri"/>
          <w:iCs/>
          <w:color w:val="000000"/>
          <w:sz w:val="22"/>
          <w:szCs w:val="22"/>
          <w:bdr w:val="none" w:sz="0" w:space="0" w:color="auto" w:frame="1"/>
        </w:rPr>
        <w:t>,</w:t>
      </w:r>
      <w:r w:rsidR="00007767">
        <w:rPr>
          <w:rFonts w:ascii="Calibri" w:hAnsi="Calibri" w:cs="Calibri"/>
          <w:iCs/>
          <w:color w:val="000000"/>
          <w:sz w:val="22"/>
          <w:szCs w:val="22"/>
          <w:bdr w:val="none" w:sz="0" w:space="0" w:color="auto" w:frame="1"/>
        </w:rPr>
        <w:t>”</w:t>
      </w:r>
      <w:r w:rsidRPr="00EE6F3F">
        <w:rPr>
          <w:rFonts w:ascii="Calibri" w:hAnsi="Calibri" w:cs="Calibri"/>
          <w:iCs/>
          <w:color w:val="000000"/>
          <w:sz w:val="22"/>
          <w:szCs w:val="22"/>
          <w:bdr w:val="none" w:sz="0" w:space="0" w:color="auto" w:frame="1"/>
        </w:rPr>
        <w:t xml:space="preserve"> </w:t>
      </w:r>
      <w:r w:rsidR="00007767">
        <w:rPr>
          <w:rFonts w:ascii="Calibri" w:hAnsi="Calibri" w:cs="Calibri"/>
          <w:iCs/>
          <w:color w:val="000000"/>
          <w:sz w:val="22"/>
          <w:szCs w:val="22"/>
          <w:bdr w:val="none" w:sz="0" w:space="0" w:color="auto" w:frame="1"/>
        </w:rPr>
        <w:t xml:space="preserve">exhibits biting behavior </w:t>
      </w:r>
      <w:r w:rsidR="008A5989">
        <w:rPr>
          <w:rFonts w:ascii="Calibri" w:hAnsi="Calibri" w:cs="Calibri"/>
          <w:iCs/>
          <w:color w:val="000000"/>
          <w:sz w:val="22"/>
          <w:szCs w:val="22"/>
          <w:bdr w:val="none" w:sz="0" w:space="0" w:color="auto" w:frame="1"/>
        </w:rPr>
        <w:t>toward</w:t>
      </w:r>
      <w:r w:rsidR="00007767">
        <w:rPr>
          <w:rFonts w:ascii="Calibri" w:hAnsi="Calibri" w:cs="Calibri"/>
          <w:iCs/>
          <w:color w:val="000000"/>
          <w:sz w:val="22"/>
          <w:szCs w:val="22"/>
          <w:bdr w:val="none" w:sz="0" w:space="0" w:color="auto" w:frame="1"/>
        </w:rPr>
        <w:t xml:space="preserve"> large mammals and humans throughout the daytime and at dusk. </w:t>
      </w:r>
      <w:r w:rsidR="004163FF">
        <w:rPr>
          <w:rFonts w:ascii="Calibri" w:hAnsi="Calibri" w:cs="Calibri"/>
          <w:iCs/>
          <w:color w:val="000000"/>
          <w:sz w:val="22"/>
          <w:szCs w:val="22"/>
          <w:bdr w:val="none" w:sz="0" w:space="0" w:color="auto" w:frame="1"/>
        </w:rPr>
        <w:t>The primary b</w:t>
      </w:r>
      <w:r w:rsidR="008D7893">
        <w:rPr>
          <w:rFonts w:ascii="Calibri" w:hAnsi="Calibri" w:cs="Calibri"/>
          <w:iCs/>
          <w:color w:val="000000"/>
          <w:sz w:val="22"/>
          <w:szCs w:val="22"/>
          <w:bdr w:val="none" w:sz="0" w:space="0" w:color="auto" w:frame="1"/>
        </w:rPr>
        <w:t xml:space="preserve">reeding source </w:t>
      </w:r>
      <w:r w:rsidR="00DA7342">
        <w:rPr>
          <w:rFonts w:ascii="Calibri" w:hAnsi="Calibri" w:cs="Calibri"/>
          <w:iCs/>
          <w:color w:val="000000"/>
          <w:sz w:val="22"/>
          <w:szCs w:val="22"/>
          <w:bdr w:val="none" w:sz="0" w:space="0" w:color="auto" w:frame="1"/>
        </w:rPr>
        <w:t>and larval habitat</w:t>
      </w:r>
      <w:r w:rsidR="004163FF">
        <w:rPr>
          <w:rFonts w:ascii="Calibri" w:hAnsi="Calibri" w:cs="Calibri"/>
          <w:iCs/>
          <w:color w:val="000000"/>
          <w:sz w:val="22"/>
          <w:szCs w:val="22"/>
          <w:bdr w:val="none" w:sz="0" w:space="0" w:color="auto" w:frame="1"/>
        </w:rPr>
        <w:t xml:space="preserve"> is flooded</w:t>
      </w:r>
      <w:r w:rsidR="00DA7342">
        <w:rPr>
          <w:rFonts w:ascii="Calibri" w:hAnsi="Calibri" w:cs="Calibri"/>
          <w:iCs/>
          <w:color w:val="000000"/>
          <w:sz w:val="22"/>
          <w:szCs w:val="22"/>
          <w:bdr w:val="none" w:sz="0" w:space="0" w:color="auto" w:frame="1"/>
        </w:rPr>
        <w:t xml:space="preserve"> </w:t>
      </w:r>
      <w:r w:rsidRPr="00EE6F3F">
        <w:rPr>
          <w:rFonts w:ascii="Calibri" w:hAnsi="Calibri" w:cs="Calibri"/>
          <w:sz w:val="22"/>
          <w:szCs w:val="22"/>
        </w:rPr>
        <w:t>irriga</w:t>
      </w:r>
      <w:r w:rsidR="004163FF">
        <w:rPr>
          <w:rFonts w:ascii="Calibri" w:hAnsi="Calibri" w:cs="Calibri"/>
          <w:sz w:val="22"/>
          <w:szCs w:val="22"/>
        </w:rPr>
        <w:t>tion</w:t>
      </w:r>
      <w:r w:rsidRPr="00EE6F3F">
        <w:rPr>
          <w:rFonts w:ascii="Calibri" w:hAnsi="Calibri" w:cs="Calibri"/>
          <w:sz w:val="22"/>
          <w:szCs w:val="22"/>
        </w:rPr>
        <w:t xml:space="preserve"> pastures.   </w:t>
      </w:r>
    </w:p>
    <w:p w14:paraId="1C78D13C" w14:textId="77777777" w:rsidR="00E54097" w:rsidRPr="00EE6F3F" w:rsidRDefault="00E54097" w:rsidP="00E54097">
      <w:pPr>
        <w:ind w:left="720"/>
        <w:jc w:val="both"/>
        <w:rPr>
          <w:rFonts w:ascii="Calibri" w:hAnsi="Calibri" w:cs="Calibri"/>
          <w:color w:val="000000"/>
          <w:sz w:val="22"/>
          <w:szCs w:val="22"/>
        </w:rPr>
      </w:pPr>
    </w:p>
    <w:p w14:paraId="634A4785" w14:textId="349CE733" w:rsidR="00E54097" w:rsidRDefault="00063739" w:rsidP="004033F7">
      <w:pPr>
        <w:numPr>
          <w:ilvl w:val="0"/>
          <w:numId w:val="9"/>
        </w:numPr>
        <w:jc w:val="both"/>
        <w:rPr>
          <w:rFonts w:ascii="Calibri" w:hAnsi="Calibri" w:cs="Calibri"/>
          <w:sz w:val="22"/>
          <w:szCs w:val="22"/>
        </w:rPr>
      </w:pPr>
      <w:hyperlink r:id="rId14" w:tgtFrame="_blank" w:history="1">
        <w:r w:rsidR="00E54097" w:rsidRPr="00665BFD">
          <w:rPr>
            <w:rStyle w:val="Hyperlink"/>
            <w:rFonts w:ascii="Calibri" w:hAnsi="Calibri" w:cs="Calibri"/>
            <w:b/>
            <w:i/>
            <w:iCs/>
            <w:color w:val="000000"/>
            <w:sz w:val="22"/>
            <w:szCs w:val="22"/>
            <w:u w:val="none"/>
            <w:bdr w:val="none" w:sz="0" w:space="0" w:color="auto" w:frame="1"/>
          </w:rPr>
          <w:t xml:space="preserve">Aedes </w:t>
        </w:r>
        <w:proofErr w:type="spellStart"/>
        <w:r w:rsidR="00E54097" w:rsidRPr="00665BFD">
          <w:rPr>
            <w:rStyle w:val="Hyperlink"/>
            <w:rFonts w:ascii="Calibri" w:hAnsi="Calibri" w:cs="Calibri"/>
            <w:b/>
            <w:i/>
            <w:iCs/>
            <w:color w:val="000000"/>
            <w:sz w:val="22"/>
            <w:szCs w:val="22"/>
            <w:u w:val="none"/>
            <w:bdr w:val="none" w:sz="0" w:space="0" w:color="auto" w:frame="1"/>
          </w:rPr>
          <w:t>sierrensis</w:t>
        </w:r>
        <w:proofErr w:type="spellEnd"/>
      </w:hyperlink>
      <w:r w:rsidR="005B2A3C" w:rsidRPr="00EE3213">
        <w:rPr>
          <w:rFonts w:ascii="Calibri" w:hAnsi="Calibri" w:cs="Calibri"/>
          <w:bCs/>
          <w:color w:val="000000"/>
          <w:sz w:val="22"/>
          <w:szCs w:val="22"/>
          <w:bdr w:val="none" w:sz="0" w:space="0" w:color="auto" w:frame="1"/>
        </w:rPr>
        <w:t>,</w:t>
      </w:r>
      <w:r w:rsidR="00E54097" w:rsidRPr="006A13A0">
        <w:rPr>
          <w:rFonts w:ascii="Calibri" w:hAnsi="Calibri" w:cs="Calibri"/>
          <w:color w:val="000000"/>
          <w:sz w:val="22"/>
          <w:szCs w:val="22"/>
          <w:bdr w:val="none" w:sz="0" w:space="0" w:color="auto" w:frame="1"/>
        </w:rPr>
        <w:t xml:space="preserve"> </w:t>
      </w:r>
      <w:r w:rsidR="006A13A0" w:rsidRPr="006A13A0">
        <w:rPr>
          <w:rFonts w:ascii="Calibri" w:hAnsi="Calibri" w:cs="Calibri"/>
          <w:color w:val="000000"/>
          <w:sz w:val="22"/>
          <w:szCs w:val="22"/>
          <w:bdr w:val="none" w:sz="0" w:space="0" w:color="auto" w:frame="1"/>
        </w:rPr>
        <w:t>also known as the “</w:t>
      </w:r>
      <w:r w:rsidR="00B654A9">
        <w:rPr>
          <w:rFonts w:ascii="Calibri" w:hAnsi="Calibri" w:cs="Calibri"/>
          <w:color w:val="000000"/>
          <w:sz w:val="22"/>
          <w:szCs w:val="22"/>
          <w:bdr w:val="none" w:sz="0" w:space="0" w:color="auto" w:frame="1"/>
        </w:rPr>
        <w:t>W</w:t>
      </w:r>
      <w:r w:rsidR="006A13A0" w:rsidRPr="006A13A0">
        <w:rPr>
          <w:rFonts w:ascii="Calibri" w:hAnsi="Calibri" w:cs="Calibri"/>
          <w:color w:val="000000"/>
          <w:sz w:val="22"/>
          <w:szCs w:val="22"/>
          <w:bdr w:val="none" w:sz="0" w:space="0" w:color="auto" w:frame="1"/>
        </w:rPr>
        <w:t xml:space="preserve">estern </w:t>
      </w:r>
      <w:proofErr w:type="spellStart"/>
      <w:r w:rsidR="002101F0">
        <w:rPr>
          <w:rFonts w:ascii="Calibri" w:hAnsi="Calibri" w:cs="Calibri"/>
          <w:color w:val="000000"/>
          <w:sz w:val="22"/>
          <w:szCs w:val="22"/>
          <w:bdr w:val="none" w:sz="0" w:space="0" w:color="auto" w:frame="1"/>
        </w:rPr>
        <w:t>t</w:t>
      </w:r>
      <w:r w:rsidR="006A13A0" w:rsidRPr="006A13A0">
        <w:rPr>
          <w:rFonts w:ascii="Calibri" w:hAnsi="Calibri" w:cs="Calibri"/>
          <w:color w:val="000000"/>
          <w:sz w:val="22"/>
          <w:szCs w:val="22"/>
          <w:bdr w:val="none" w:sz="0" w:space="0" w:color="auto" w:frame="1"/>
        </w:rPr>
        <w:t>reehole</w:t>
      </w:r>
      <w:proofErr w:type="spellEnd"/>
      <w:r w:rsidR="006A13A0" w:rsidRPr="006A13A0">
        <w:rPr>
          <w:rFonts w:ascii="Calibri" w:hAnsi="Calibri" w:cs="Calibri"/>
          <w:color w:val="000000"/>
          <w:sz w:val="22"/>
          <w:szCs w:val="22"/>
          <w:bdr w:val="none" w:sz="0" w:space="0" w:color="auto" w:frame="1"/>
        </w:rPr>
        <w:t xml:space="preserve"> mosquito</w:t>
      </w:r>
      <w:r w:rsidR="000F09D0">
        <w:rPr>
          <w:rFonts w:ascii="Calibri" w:hAnsi="Calibri" w:cs="Calibri"/>
          <w:color w:val="000000"/>
          <w:sz w:val="22"/>
          <w:szCs w:val="22"/>
          <w:bdr w:val="none" w:sz="0" w:space="0" w:color="auto" w:frame="1"/>
        </w:rPr>
        <w:t>,</w:t>
      </w:r>
      <w:r w:rsidR="006A13A0" w:rsidRPr="006A13A0">
        <w:rPr>
          <w:rFonts w:ascii="Calibri" w:hAnsi="Calibri" w:cs="Calibri"/>
          <w:color w:val="000000"/>
          <w:sz w:val="22"/>
          <w:szCs w:val="22"/>
          <w:bdr w:val="none" w:sz="0" w:space="0" w:color="auto" w:frame="1"/>
        </w:rPr>
        <w:t xml:space="preserve">” exhibits biting behavior </w:t>
      </w:r>
      <w:r w:rsidR="008A5989">
        <w:rPr>
          <w:rFonts w:ascii="Calibri" w:hAnsi="Calibri" w:cs="Calibri"/>
          <w:color w:val="000000"/>
          <w:sz w:val="22"/>
          <w:szCs w:val="22"/>
          <w:bdr w:val="none" w:sz="0" w:space="0" w:color="auto" w:frame="1"/>
        </w:rPr>
        <w:t>toward</w:t>
      </w:r>
      <w:r w:rsidR="006A13A0" w:rsidRPr="006A13A0">
        <w:rPr>
          <w:rFonts w:ascii="Calibri" w:hAnsi="Calibri" w:cs="Calibri"/>
          <w:color w:val="000000"/>
          <w:sz w:val="22"/>
          <w:szCs w:val="22"/>
          <w:bdr w:val="none" w:sz="0" w:space="0" w:color="auto" w:frame="1"/>
        </w:rPr>
        <w:t xml:space="preserve"> small mammals and humans in the spring and fall and is active throughout the daytime </w:t>
      </w:r>
      <w:r w:rsidR="006A13A0" w:rsidRPr="006A13A0">
        <w:rPr>
          <w:rFonts w:ascii="Calibri" w:hAnsi="Calibri" w:cs="Calibri"/>
          <w:color w:val="000000"/>
          <w:sz w:val="22"/>
          <w:szCs w:val="22"/>
          <w:bdr w:val="none" w:sz="0" w:space="0" w:color="auto" w:frame="1"/>
        </w:rPr>
        <w:lastRenderedPageBreak/>
        <w:t>and at dusk.</w:t>
      </w:r>
      <w:r w:rsidR="006A13A0">
        <w:rPr>
          <w:rFonts w:ascii="Calibri" w:hAnsi="Calibri" w:cs="Calibri"/>
          <w:color w:val="000000"/>
          <w:sz w:val="22"/>
          <w:szCs w:val="22"/>
          <w:bdr w:val="none" w:sz="0" w:space="0" w:color="auto" w:frame="1"/>
        </w:rPr>
        <w:t xml:space="preserve"> Breeding sources and larval habitats include </w:t>
      </w:r>
      <w:proofErr w:type="spellStart"/>
      <w:r w:rsidR="006A13A0">
        <w:rPr>
          <w:rFonts w:ascii="Calibri" w:hAnsi="Calibri" w:cs="Calibri"/>
          <w:color w:val="000000"/>
          <w:sz w:val="22"/>
          <w:szCs w:val="22"/>
          <w:bdr w:val="none" w:sz="0" w:space="0" w:color="auto" w:frame="1"/>
        </w:rPr>
        <w:t>treeholes</w:t>
      </w:r>
      <w:proofErr w:type="spellEnd"/>
      <w:r w:rsidR="006A13A0">
        <w:rPr>
          <w:rFonts w:ascii="Calibri" w:hAnsi="Calibri" w:cs="Calibri"/>
          <w:color w:val="000000"/>
          <w:sz w:val="22"/>
          <w:szCs w:val="22"/>
          <w:bdr w:val="none" w:sz="0" w:space="0" w:color="auto" w:frame="1"/>
        </w:rPr>
        <w:t>, tires, and man-made containers which collect standing water.</w:t>
      </w:r>
      <w:r w:rsidR="006A13A0" w:rsidRPr="006A13A0">
        <w:rPr>
          <w:rFonts w:ascii="Calibri" w:hAnsi="Calibri" w:cs="Calibri"/>
          <w:color w:val="000000"/>
          <w:sz w:val="22"/>
          <w:szCs w:val="22"/>
          <w:bdr w:val="none" w:sz="0" w:space="0" w:color="auto" w:frame="1"/>
        </w:rPr>
        <w:t xml:space="preserve"> </w:t>
      </w:r>
      <w:r w:rsidR="00E54097" w:rsidRPr="006A13A0">
        <w:rPr>
          <w:rFonts w:ascii="Calibri" w:hAnsi="Calibri" w:cs="Calibri"/>
          <w:sz w:val="22"/>
          <w:szCs w:val="22"/>
        </w:rPr>
        <w:t>This mosquito is an avid biter and</w:t>
      </w:r>
      <w:r w:rsidR="006A13A0">
        <w:rPr>
          <w:rFonts w:ascii="Calibri" w:hAnsi="Calibri" w:cs="Calibri"/>
          <w:sz w:val="22"/>
          <w:szCs w:val="22"/>
        </w:rPr>
        <w:t xml:space="preserve"> transmits </w:t>
      </w:r>
      <w:r w:rsidR="00AD6FC8">
        <w:rPr>
          <w:rFonts w:ascii="Calibri" w:hAnsi="Calibri" w:cs="Calibri"/>
          <w:sz w:val="22"/>
          <w:szCs w:val="22"/>
        </w:rPr>
        <w:t>c</w:t>
      </w:r>
      <w:r w:rsidR="006A13A0">
        <w:rPr>
          <w:rFonts w:ascii="Calibri" w:hAnsi="Calibri" w:cs="Calibri"/>
          <w:sz w:val="22"/>
          <w:szCs w:val="22"/>
        </w:rPr>
        <w:t xml:space="preserve">anine </w:t>
      </w:r>
      <w:r w:rsidR="00C6767E">
        <w:rPr>
          <w:rFonts w:ascii="Calibri" w:hAnsi="Calibri" w:cs="Calibri"/>
          <w:sz w:val="22"/>
          <w:szCs w:val="22"/>
        </w:rPr>
        <w:t>f</w:t>
      </w:r>
      <w:r w:rsidR="006A13A0">
        <w:rPr>
          <w:rFonts w:ascii="Calibri" w:hAnsi="Calibri" w:cs="Calibri"/>
          <w:sz w:val="22"/>
          <w:szCs w:val="22"/>
        </w:rPr>
        <w:t xml:space="preserve">ilariasis, a heartworm </w:t>
      </w:r>
      <w:r w:rsidR="00037815">
        <w:rPr>
          <w:rFonts w:ascii="Calibri" w:hAnsi="Calibri" w:cs="Calibri"/>
          <w:sz w:val="22"/>
          <w:szCs w:val="22"/>
        </w:rPr>
        <w:t>parasite known to infect in dogs</w:t>
      </w:r>
      <w:r w:rsidR="006A13A0">
        <w:rPr>
          <w:rFonts w:ascii="Calibri" w:hAnsi="Calibri" w:cs="Calibri"/>
          <w:sz w:val="22"/>
          <w:szCs w:val="22"/>
        </w:rPr>
        <w:t>.</w:t>
      </w:r>
    </w:p>
    <w:p w14:paraId="63CC09E0" w14:textId="77777777" w:rsidR="00C6767E" w:rsidRDefault="00C6767E" w:rsidP="00C6767E">
      <w:pPr>
        <w:pStyle w:val="ListParagraph"/>
        <w:rPr>
          <w:rFonts w:ascii="Calibri" w:hAnsi="Calibri" w:cs="Calibri"/>
          <w:sz w:val="22"/>
          <w:szCs w:val="22"/>
        </w:rPr>
      </w:pPr>
    </w:p>
    <w:p w14:paraId="2AAA2E7E" w14:textId="586E787B" w:rsidR="00E54097" w:rsidRPr="00C6767E" w:rsidRDefault="00E54097" w:rsidP="00C6767E">
      <w:pPr>
        <w:numPr>
          <w:ilvl w:val="0"/>
          <w:numId w:val="9"/>
        </w:numPr>
        <w:jc w:val="both"/>
        <w:rPr>
          <w:rFonts w:ascii="Calibri" w:hAnsi="Calibri" w:cs="Calibri"/>
          <w:sz w:val="22"/>
          <w:szCs w:val="22"/>
        </w:rPr>
      </w:pPr>
      <w:r w:rsidRPr="00665BFD">
        <w:rPr>
          <w:rFonts w:ascii="Calibri" w:hAnsi="Calibri" w:cs="Calibri"/>
          <w:b/>
          <w:bCs/>
          <w:i/>
          <w:iCs/>
          <w:sz w:val="22"/>
          <w:szCs w:val="22"/>
        </w:rPr>
        <w:t xml:space="preserve">Aedes </w:t>
      </w:r>
      <w:proofErr w:type="spellStart"/>
      <w:r w:rsidRPr="00665BFD">
        <w:rPr>
          <w:rFonts w:ascii="Calibri" w:hAnsi="Calibri" w:cs="Calibri"/>
          <w:b/>
          <w:bCs/>
          <w:i/>
          <w:iCs/>
          <w:sz w:val="22"/>
          <w:szCs w:val="22"/>
        </w:rPr>
        <w:t>vexans</w:t>
      </w:r>
      <w:proofErr w:type="spellEnd"/>
      <w:r w:rsidR="005B2A3C" w:rsidRPr="00EE3213">
        <w:rPr>
          <w:rFonts w:ascii="Calibri" w:hAnsi="Calibri" w:cs="Calibri"/>
          <w:sz w:val="22"/>
          <w:szCs w:val="22"/>
        </w:rPr>
        <w:t>,</w:t>
      </w:r>
      <w:r w:rsidR="005B2A3C">
        <w:rPr>
          <w:rFonts w:ascii="Calibri" w:hAnsi="Calibri" w:cs="Calibri"/>
          <w:sz w:val="22"/>
          <w:szCs w:val="22"/>
        </w:rPr>
        <w:t xml:space="preserve"> </w:t>
      </w:r>
      <w:r w:rsidR="00C31CB5" w:rsidRPr="00C6767E">
        <w:rPr>
          <w:rFonts w:ascii="Calibri" w:hAnsi="Calibri" w:cs="Calibri"/>
          <w:sz w:val="22"/>
          <w:szCs w:val="22"/>
        </w:rPr>
        <w:t>also known as the “</w:t>
      </w:r>
      <w:r w:rsidR="00B654A9">
        <w:rPr>
          <w:rFonts w:ascii="Calibri" w:hAnsi="Calibri" w:cs="Calibri"/>
          <w:sz w:val="22"/>
          <w:szCs w:val="22"/>
        </w:rPr>
        <w:t>I</w:t>
      </w:r>
      <w:r w:rsidR="00C31CB5" w:rsidRPr="00C6767E">
        <w:rPr>
          <w:rFonts w:ascii="Calibri" w:hAnsi="Calibri" w:cs="Calibri"/>
          <w:sz w:val="22"/>
          <w:szCs w:val="22"/>
        </w:rPr>
        <w:t xml:space="preserve">nland </w:t>
      </w:r>
      <w:r w:rsidR="002101F0">
        <w:rPr>
          <w:rFonts w:ascii="Calibri" w:hAnsi="Calibri" w:cs="Calibri"/>
          <w:sz w:val="22"/>
          <w:szCs w:val="22"/>
        </w:rPr>
        <w:t>f</w:t>
      </w:r>
      <w:r w:rsidR="00C31CB5" w:rsidRPr="00C6767E">
        <w:rPr>
          <w:rFonts w:ascii="Calibri" w:hAnsi="Calibri" w:cs="Calibri"/>
          <w:sz w:val="22"/>
          <w:szCs w:val="22"/>
        </w:rPr>
        <w:t>loodwater mosquito</w:t>
      </w:r>
      <w:r w:rsidR="000F09D0">
        <w:rPr>
          <w:rFonts w:ascii="Calibri" w:hAnsi="Calibri" w:cs="Calibri"/>
          <w:sz w:val="22"/>
          <w:szCs w:val="22"/>
        </w:rPr>
        <w:t>,</w:t>
      </w:r>
      <w:r w:rsidR="00C31CB5" w:rsidRPr="00C6767E">
        <w:rPr>
          <w:rFonts w:ascii="Calibri" w:hAnsi="Calibri" w:cs="Calibri"/>
          <w:sz w:val="22"/>
          <w:szCs w:val="22"/>
        </w:rPr>
        <w:t>”</w:t>
      </w:r>
      <w:r w:rsidR="005B2A3C">
        <w:rPr>
          <w:rFonts w:ascii="Calibri" w:hAnsi="Calibri" w:cs="Calibri"/>
          <w:sz w:val="22"/>
          <w:szCs w:val="22"/>
        </w:rPr>
        <w:t xml:space="preserve"> </w:t>
      </w:r>
      <w:r w:rsidR="00C31CB5" w:rsidRPr="00C6767E">
        <w:rPr>
          <w:rFonts w:ascii="Calibri" w:hAnsi="Calibri" w:cs="Calibri"/>
          <w:sz w:val="22"/>
          <w:szCs w:val="22"/>
        </w:rPr>
        <w:t xml:space="preserve">exhibits biting behavior </w:t>
      </w:r>
      <w:r w:rsidR="008A5989">
        <w:rPr>
          <w:rFonts w:ascii="Calibri" w:hAnsi="Calibri" w:cs="Calibri"/>
          <w:sz w:val="22"/>
          <w:szCs w:val="22"/>
        </w:rPr>
        <w:t>toward</w:t>
      </w:r>
      <w:r w:rsidR="00C31CB5" w:rsidRPr="00C6767E">
        <w:rPr>
          <w:rFonts w:ascii="Calibri" w:hAnsi="Calibri" w:cs="Calibri"/>
          <w:sz w:val="22"/>
          <w:szCs w:val="22"/>
        </w:rPr>
        <w:t xml:space="preserve"> humans and large animals throughout the daytime and at dusk. Breeding sources and larval habitats include flooded irrigation pastures and riparian woodland ponds. This mosquito is a secondary vector of </w:t>
      </w:r>
      <w:r w:rsidR="005872CC">
        <w:rPr>
          <w:rFonts w:ascii="Calibri" w:hAnsi="Calibri" w:cs="Calibri"/>
          <w:sz w:val="22"/>
          <w:szCs w:val="22"/>
        </w:rPr>
        <w:t>c</w:t>
      </w:r>
      <w:r w:rsidR="00C31CB5" w:rsidRPr="00C6767E">
        <w:rPr>
          <w:rFonts w:ascii="Calibri" w:hAnsi="Calibri" w:cs="Calibri"/>
          <w:sz w:val="22"/>
          <w:szCs w:val="22"/>
        </w:rPr>
        <w:t xml:space="preserve">anine </w:t>
      </w:r>
      <w:r w:rsidR="00C6767E" w:rsidRPr="00C6767E">
        <w:rPr>
          <w:rFonts w:ascii="Calibri" w:hAnsi="Calibri" w:cs="Calibri"/>
          <w:sz w:val="22"/>
          <w:szCs w:val="22"/>
        </w:rPr>
        <w:t>f</w:t>
      </w:r>
      <w:r w:rsidR="00C31CB5" w:rsidRPr="00C6767E">
        <w:rPr>
          <w:rFonts w:ascii="Calibri" w:hAnsi="Calibri" w:cs="Calibri"/>
          <w:sz w:val="22"/>
          <w:szCs w:val="22"/>
        </w:rPr>
        <w:t>ilariasis</w:t>
      </w:r>
      <w:r w:rsidR="00E1121B" w:rsidRPr="00C6767E">
        <w:rPr>
          <w:rFonts w:ascii="Calibri" w:hAnsi="Calibri" w:cs="Calibri"/>
          <w:sz w:val="22"/>
          <w:szCs w:val="22"/>
        </w:rPr>
        <w:t xml:space="preserve"> and is multivoltine,</w:t>
      </w:r>
      <w:r w:rsidR="00C6767E">
        <w:rPr>
          <w:rFonts w:ascii="Calibri" w:hAnsi="Calibri" w:cs="Calibri"/>
          <w:sz w:val="22"/>
          <w:szCs w:val="22"/>
        </w:rPr>
        <w:t xml:space="preserve"> or</w:t>
      </w:r>
      <w:r w:rsidR="00E1121B" w:rsidRPr="00C6767E">
        <w:rPr>
          <w:rFonts w:ascii="Calibri" w:hAnsi="Calibri" w:cs="Calibri"/>
          <w:sz w:val="22"/>
          <w:szCs w:val="22"/>
        </w:rPr>
        <w:t xml:space="preserve"> capable of producing two or more broods of offspring per year.</w:t>
      </w:r>
    </w:p>
    <w:p w14:paraId="77B11AE4" w14:textId="77777777" w:rsidR="00E54097" w:rsidRDefault="00E54097" w:rsidP="00E54097">
      <w:pPr>
        <w:pStyle w:val="ListParagraph"/>
        <w:autoSpaceDE w:val="0"/>
        <w:autoSpaceDN w:val="0"/>
        <w:adjustRightInd w:val="0"/>
        <w:jc w:val="both"/>
        <w:rPr>
          <w:rFonts w:ascii="Calibri" w:hAnsi="Calibri" w:cs="Calibri"/>
          <w:b/>
          <w:bCs/>
          <w:sz w:val="22"/>
          <w:szCs w:val="22"/>
        </w:rPr>
      </w:pPr>
    </w:p>
    <w:p w14:paraId="0E9C2665" w14:textId="09EBE45E" w:rsidR="00E54097" w:rsidRPr="00E54097" w:rsidRDefault="00E54097" w:rsidP="00E54097">
      <w:pPr>
        <w:pStyle w:val="ListParagraph"/>
        <w:numPr>
          <w:ilvl w:val="0"/>
          <w:numId w:val="39"/>
        </w:numPr>
        <w:autoSpaceDE w:val="0"/>
        <w:autoSpaceDN w:val="0"/>
        <w:adjustRightInd w:val="0"/>
        <w:jc w:val="both"/>
        <w:rPr>
          <w:rFonts w:ascii="Calibri" w:hAnsi="Calibri" w:cs="Calibri"/>
          <w:b/>
          <w:bCs/>
          <w:sz w:val="22"/>
          <w:szCs w:val="22"/>
        </w:rPr>
      </w:pPr>
      <w:r w:rsidRPr="00665BFD">
        <w:rPr>
          <w:rFonts w:ascii="Calibri" w:hAnsi="Calibri" w:cs="Calibri"/>
          <w:b/>
          <w:bCs/>
          <w:i/>
          <w:iCs/>
          <w:sz w:val="22"/>
          <w:szCs w:val="22"/>
        </w:rPr>
        <w:t xml:space="preserve">Aedes </w:t>
      </w:r>
      <w:proofErr w:type="spellStart"/>
      <w:r w:rsidRPr="00665BFD">
        <w:rPr>
          <w:rFonts w:ascii="Calibri" w:hAnsi="Calibri" w:cs="Calibri"/>
          <w:b/>
          <w:bCs/>
          <w:i/>
          <w:iCs/>
          <w:sz w:val="22"/>
          <w:szCs w:val="22"/>
        </w:rPr>
        <w:t>washino</w:t>
      </w:r>
      <w:r w:rsidR="00745374" w:rsidRPr="00665BFD">
        <w:rPr>
          <w:rFonts w:ascii="Calibri" w:hAnsi="Calibri" w:cs="Calibri"/>
          <w:b/>
          <w:bCs/>
          <w:i/>
          <w:iCs/>
          <w:sz w:val="22"/>
          <w:szCs w:val="22"/>
        </w:rPr>
        <w:t>i</w:t>
      </w:r>
      <w:proofErr w:type="spellEnd"/>
      <w:r w:rsidR="009F5ADF">
        <w:rPr>
          <w:rFonts w:ascii="Calibri" w:hAnsi="Calibri" w:cs="Calibri"/>
          <w:sz w:val="22"/>
          <w:szCs w:val="22"/>
        </w:rPr>
        <w:t xml:space="preserve"> exhibits biting behavior </w:t>
      </w:r>
      <w:r w:rsidR="008A5989">
        <w:rPr>
          <w:rFonts w:ascii="Calibri" w:hAnsi="Calibri" w:cs="Calibri"/>
          <w:sz w:val="22"/>
          <w:szCs w:val="22"/>
        </w:rPr>
        <w:t>toward</w:t>
      </w:r>
      <w:r w:rsidR="009F5ADF">
        <w:rPr>
          <w:rFonts w:ascii="Calibri" w:hAnsi="Calibri" w:cs="Calibri"/>
          <w:sz w:val="22"/>
          <w:szCs w:val="22"/>
        </w:rPr>
        <w:t xml:space="preserve"> humans and large mammals at dawn and dusk. Breeding sources and larval habitats include coastal ground pools and inland shaded pools. At lower elevations, this mosquito may be multivoltine.</w:t>
      </w:r>
    </w:p>
    <w:p w14:paraId="224EA603" w14:textId="77777777" w:rsidR="00280746" w:rsidRPr="00EE6F3F" w:rsidRDefault="00280746" w:rsidP="00B162A2">
      <w:pPr>
        <w:autoSpaceDE w:val="0"/>
        <w:autoSpaceDN w:val="0"/>
        <w:adjustRightInd w:val="0"/>
        <w:jc w:val="both"/>
        <w:rPr>
          <w:rFonts w:ascii="Calibri" w:hAnsi="Calibri" w:cs="Calibri"/>
          <w:sz w:val="22"/>
          <w:szCs w:val="22"/>
        </w:rPr>
      </w:pPr>
    </w:p>
    <w:p w14:paraId="5585BC31" w14:textId="7E7AC7F2" w:rsidR="00280746" w:rsidRDefault="00280746" w:rsidP="00B162A2">
      <w:pPr>
        <w:numPr>
          <w:ilvl w:val="0"/>
          <w:numId w:val="9"/>
        </w:numPr>
        <w:jc w:val="both"/>
        <w:rPr>
          <w:rFonts w:ascii="Calibri" w:hAnsi="Calibri" w:cs="Calibri"/>
          <w:color w:val="000000"/>
          <w:sz w:val="22"/>
          <w:szCs w:val="22"/>
        </w:rPr>
      </w:pPr>
      <w:r w:rsidRPr="00665BFD">
        <w:rPr>
          <w:rFonts w:ascii="Calibri" w:hAnsi="Calibri" w:cs="Calibri"/>
          <w:b/>
          <w:bCs/>
          <w:i/>
          <w:iCs/>
          <w:color w:val="000000"/>
          <w:sz w:val="22"/>
          <w:szCs w:val="22"/>
        </w:rPr>
        <w:t xml:space="preserve">Anopheles </w:t>
      </w:r>
      <w:proofErr w:type="spellStart"/>
      <w:r w:rsidRPr="00665BFD">
        <w:rPr>
          <w:rFonts w:ascii="Calibri" w:hAnsi="Calibri" w:cs="Calibri"/>
          <w:b/>
          <w:bCs/>
          <w:i/>
          <w:iCs/>
          <w:color w:val="000000"/>
          <w:sz w:val="22"/>
          <w:szCs w:val="22"/>
        </w:rPr>
        <w:t>franciscanus</w:t>
      </w:r>
      <w:proofErr w:type="spellEnd"/>
      <w:r>
        <w:rPr>
          <w:rFonts w:ascii="Calibri" w:hAnsi="Calibri" w:cs="Calibri"/>
          <w:color w:val="000000"/>
          <w:sz w:val="22"/>
          <w:szCs w:val="22"/>
        </w:rPr>
        <w:t xml:space="preserve"> </w:t>
      </w:r>
      <w:r w:rsidR="00912E2A">
        <w:rPr>
          <w:rFonts w:ascii="Calibri" w:hAnsi="Calibri" w:cs="Calibri"/>
          <w:color w:val="000000"/>
          <w:sz w:val="22"/>
          <w:szCs w:val="22"/>
        </w:rPr>
        <w:t xml:space="preserve">exhibits biting behavior </w:t>
      </w:r>
      <w:r w:rsidR="008A5989">
        <w:rPr>
          <w:rFonts w:ascii="Calibri" w:hAnsi="Calibri" w:cs="Calibri"/>
          <w:color w:val="000000"/>
          <w:sz w:val="22"/>
          <w:szCs w:val="22"/>
        </w:rPr>
        <w:t>toward</w:t>
      </w:r>
      <w:r w:rsidR="00912E2A">
        <w:rPr>
          <w:rFonts w:ascii="Calibri" w:hAnsi="Calibri" w:cs="Calibri"/>
          <w:color w:val="000000"/>
          <w:sz w:val="22"/>
          <w:szCs w:val="22"/>
        </w:rPr>
        <w:t xml:space="preserve"> large mammals</w:t>
      </w:r>
      <w:r w:rsidR="00AC4D2C">
        <w:rPr>
          <w:rFonts w:ascii="Calibri" w:hAnsi="Calibri" w:cs="Calibri"/>
          <w:color w:val="000000"/>
          <w:sz w:val="22"/>
          <w:szCs w:val="22"/>
        </w:rPr>
        <w:t xml:space="preserve"> </w:t>
      </w:r>
      <w:r>
        <w:rPr>
          <w:rFonts w:ascii="Calibri" w:hAnsi="Calibri" w:cs="Calibri"/>
          <w:color w:val="000000"/>
          <w:sz w:val="22"/>
          <w:szCs w:val="22"/>
        </w:rPr>
        <w:t>at d</w:t>
      </w:r>
      <w:r w:rsidR="000D5815">
        <w:rPr>
          <w:rFonts w:ascii="Calibri" w:hAnsi="Calibri" w:cs="Calibri"/>
          <w:color w:val="000000"/>
          <w:sz w:val="22"/>
          <w:szCs w:val="22"/>
        </w:rPr>
        <w:t>awn</w:t>
      </w:r>
      <w:r>
        <w:rPr>
          <w:rFonts w:ascii="Calibri" w:hAnsi="Calibri" w:cs="Calibri"/>
          <w:color w:val="000000"/>
          <w:sz w:val="22"/>
          <w:szCs w:val="22"/>
        </w:rPr>
        <w:t xml:space="preserve"> and d</w:t>
      </w:r>
      <w:r w:rsidR="000D5815">
        <w:rPr>
          <w:rFonts w:ascii="Calibri" w:hAnsi="Calibri" w:cs="Calibri"/>
          <w:color w:val="000000"/>
          <w:sz w:val="22"/>
          <w:szCs w:val="22"/>
        </w:rPr>
        <w:t>usk</w:t>
      </w:r>
      <w:r w:rsidR="00601DE7">
        <w:rPr>
          <w:rFonts w:ascii="Calibri" w:hAnsi="Calibri" w:cs="Calibri"/>
          <w:color w:val="000000"/>
          <w:sz w:val="22"/>
          <w:szCs w:val="22"/>
        </w:rPr>
        <w:t>. The primary breeding source and</w:t>
      </w:r>
      <w:r>
        <w:rPr>
          <w:rFonts w:ascii="Calibri" w:hAnsi="Calibri" w:cs="Calibri"/>
          <w:color w:val="000000"/>
          <w:sz w:val="22"/>
          <w:szCs w:val="22"/>
        </w:rPr>
        <w:t xml:space="preserve"> larval habitat </w:t>
      </w:r>
      <w:r w:rsidR="00601DE7">
        <w:rPr>
          <w:rFonts w:ascii="Calibri" w:hAnsi="Calibri" w:cs="Calibri"/>
          <w:color w:val="000000"/>
          <w:sz w:val="22"/>
          <w:szCs w:val="22"/>
        </w:rPr>
        <w:t>includes</w:t>
      </w:r>
      <w:r>
        <w:rPr>
          <w:rFonts w:ascii="Calibri" w:hAnsi="Calibri" w:cs="Calibri"/>
          <w:color w:val="000000"/>
          <w:sz w:val="22"/>
          <w:szCs w:val="22"/>
        </w:rPr>
        <w:t xml:space="preserve"> shallow, sunlit pools </w:t>
      </w:r>
      <w:r w:rsidR="00C91C3E">
        <w:rPr>
          <w:rFonts w:ascii="Calibri" w:hAnsi="Calibri" w:cs="Calibri"/>
          <w:color w:val="000000"/>
          <w:sz w:val="22"/>
          <w:szCs w:val="22"/>
        </w:rPr>
        <w:t xml:space="preserve">which </w:t>
      </w:r>
      <w:r>
        <w:rPr>
          <w:rFonts w:ascii="Calibri" w:hAnsi="Calibri" w:cs="Calibri"/>
          <w:color w:val="000000"/>
          <w:sz w:val="22"/>
          <w:szCs w:val="22"/>
        </w:rPr>
        <w:t xml:space="preserve">contain algae. </w:t>
      </w:r>
    </w:p>
    <w:p w14:paraId="168BCF94" w14:textId="77777777" w:rsidR="005C4C56" w:rsidRPr="00EE6F3F" w:rsidRDefault="005C4C56" w:rsidP="000D5815">
      <w:pPr>
        <w:jc w:val="both"/>
        <w:rPr>
          <w:rFonts w:ascii="Calibri" w:hAnsi="Calibri" w:cs="Calibri"/>
          <w:color w:val="000000"/>
          <w:sz w:val="22"/>
          <w:szCs w:val="22"/>
        </w:rPr>
      </w:pPr>
    </w:p>
    <w:p w14:paraId="4F1C5BDF" w14:textId="30EB417B" w:rsidR="00E54097" w:rsidRPr="00536421" w:rsidRDefault="00FE3C7F" w:rsidP="00F343B2">
      <w:pPr>
        <w:numPr>
          <w:ilvl w:val="0"/>
          <w:numId w:val="9"/>
        </w:numPr>
        <w:jc w:val="both"/>
        <w:rPr>
          <w:rFonts w:ascii="Calibri" w:hAnsi="Calibri" w:cs="Calibri"/>
          <w:color w:val="000000"/>
          <w:sz w:val="22"/>
          <w:szCs w:val="22"/>
        </w:rPr>
      </w:pPr>
      <w:r w:rsidRPr="00665BFD">
        <w:rPr>
          <w:rFonts w:ascii="Calibri" w:hAnsi="Calibri" w:cs="Calibri"/>
          <w:b/>
          <w:i/>
          <w:color w:val="000000"/>
          <w:sz w:val="22"/>
          <w:szCs w:val="22"/>
          <w:bdr w:val="none" w:sz="0" w:space="0" w:color="auto" w:frame="1"/>
        </w:rPr>
        <w:t xml:space="preserve">Anopheles </w:t>
      </w:r>
      <w:proofErr w:type="spellStart"/>
      <w:r w:rsidRPr="00665BFD">
        <w:rPr>
          <w:rFonts w:ascii="Calibri" w:hAnsi="Calibri" w:cs="Calibri"/>
          <w:b/>
          <w:i/>
          <w:color w:val="000000"/>
          <w:sz w:val="22"/>
          <w:szCs w:val="22"/>
          <w:bdr w:val="none" w:sz="0" w:space="0" w:color="auto" w:frame="1"/>
        </w:rPr>
        <w:t>freeborni</w:t>
      </w:r>
      <w:proofErr w:type="spellEnd"/>
      <w:r w:rsidR="005B2A3C">
        <w:rPr>
          <w:rFonts w:ascii="Calibri" w:hAnsi="Calibri" w:cs="Calibri"/>
          <w:iCs/>
          <w:color w:val="000000"/>
          <w:sz w:val="22"/>
          <w:szCs w:val="22"/>
          <w:bdr w:val="none" w:sz="0" w:space="0" w:color="auto" w:frame="1"/>
        </w:rPr>
        <w:t xml:space="preserve">, </w:t>
      </w:r>
      <w:r w:rsidR="00536421" w:rsidRPr="00536421">
        <w:rPr>
          <w:rFonts w:ascii="Calibri" w:hAnsi="Calibri" w:cs="Calibri"/>
          <w:iCs/>
          <w:color w:val="000000"/>
          <w:sz w:val="22"/>
          <w:szCs w:val="22"/>
          <w:bdr w:val="none" w:sz="0" w:space="0" w:color="auto" w:frame="1"/>
        </w:rPr>
        <w:t>also known as the “</w:t>
      </w:r>
      <w:r w:rsidR="00B654A9">
        <w:rPr>
          <w:rFonts w:ascii="Calibri" w:hAnsi="Calibri" w:cs="Calibri"/>
          <w:iCs/>
          <w:color w:val="000000"/>
          <w:sz w:val="22"/>
          <w:szCs w:val="22"/>
          <w:bdr w:val="none" w:sz="0" w:space="0" w:color="auto" w:frame="1"/>
        </w:rPr>
        <w:t>W</w:t>
      </w:r>
      <w:r w:rsidR="00536421" w:rsidRPr="00536421">
        <w:rPr>
          <w:rFonts w:ascii="Calibri" w:hAnsi="Calibri" w:cs="Calibri"/>
          <w:iCs/>
          <w:color w:val="000000"/>
          <w:sz w:val="22"/>
          <w:szCs w:val="22"/>
          <w:bdr w:val="none" w:sz="0" w:space="0" w:color="auto" w:frame="1"/>
        </w:rPr>
        <w:t xml:space="preserve">estern </w:t>
      </w:r>
      <w:r w:rsidR="002101F0">
        <w:rPr>
          <w:rFonts w:ascii="Calibri" w:hAnsi="Calibri" w:cs="Calibri"/>
          <w:iCs/>
          <w:color w:val="000000"/>
          <w:sz w:val="22"/>
          <w:szCs w:val="22"/>
          <w:bdr w:val="none" w:sz="0" w:space="0" w:color="auto" w:frame="1"/>
        </w:rPr>
        <w:t>m</w:t>
      </w:r>
      <w:r w:rsidR="00536421" w:rsidRPr="00536421">
        <w:rPr>
          <w:rFonts w:ascii="Calibri" w:hAnsi="Calibri" w:cs="Calibri"/>
          <w:iCs/>
          <w:color w:val="000000"/>
          <w:sz w:val="22"/>
          <w:szCs w:val="22"/>
          <w:bdr w:val="none" w:sz="0" w:space="0" w:color="auto" w:frame="1"/>
        </w:rPr>
        <w:t>alaria mosquito</w:t>
      </w:r>
      <w:r w:rsidR="000F09D0">
        <w:rPr>
          <w:rFonts w:ascii="Calibri" w:hAnsi="Calibri" w:cs="Calibri"/>
          <w:iCs/>
          <w:color w:val="000000"/>
          <w:sz w:val="22"/>
          <w:szCs w:val="22"/>
          <w:bdr w:val="none" w:sz="0" w:space="0" w:color="auto" w:frame="1"/>
        </w:rPr>
        <w:t>,</w:t>
      </w:r>
      <w:r w:rsidR="00536421" w:rsidRPr="00536421">
        <w:rPr>
          <w:rFonts w:ascii="Calibri" w:hAnsi="Calibri" w:cs="Calibri"/>
          <w:iCs/>
          <w:color w:val="000000"/>
          <w:sz w:val="22"/>
          <w:szCs w:val="22"/>
          <w:bdr w:val="none" w:sz="0" w:space="0" w:color="auto" w:frame="1"/>
        </w:rPr>
        <w:t xml:space="preserve">” exhibits biting behavior </w:t>
      </w:r>
      <w:r w:rsidR="008A5989">
        <w:rPr>
          <w:rFonts w:ascii="Calibri" w:hAnsi="Calibri" w:cs="Calibri"/>
          <w:iCs/>
          <w:color w:val="000000"/>
          <w:sz w:val="22"/>
          <w:szCs w:val="22"/>
          <w:bdr w:val="none" w:sz="0" w:space="0" w:color="auto" w:frame="1"/>
        </w:rPr>
        <w:t>toward</w:t>
      </w:r>
      <w:r w:rsidR="00536421" w:rsidRPr="00536421">
        <w:rPr>
          <w:rFonts w:ascii="Calibri" w:hAnsi="Calibri" w:cs="Calibri"/>
          <w:iCs/>
          <w:color w:val="000000"/>
          <w:sz w:val="22"/>
          <w:szCs w:val="22"/>
          <w:bdr w:val="none" w:sz="0" w:space="0" w:color="auto" w:frame="1"/>
        </w:rPr>
        <w:t xml:space="preserve"> large mammals and humans throughout the daytime and at dusk. Breeding sources and larval habitats include rice fields and clear, sunlit seepages </w:t>
      </w:r>
      <w:r w:rsidR="00C91C3E">
        <w:rPr>
          <w:rFonts w:ascii="Calibri" w:hAnsi="Calibri" w:cs="Calibri"/>
          <w:iCs/>
          <w:color w:val="000000"/>
          <w:sz w:val="22"/>
          <w:szCs w:val="22"/>
          <w:bdr w:val="none" w:sz="0" w:space="0" w:color="auto" w:frame="1"/>
        </w:rPr>
        <w:t xml:space="preserve">which </w:t>
      </w:r>
      <w:r w:rsidR="00536421" w:rsidRPr="00536421">
        <w:rPr>
          <w:rFonts w:ascii="Calibri" w:hAnsi="Calibri" w:cs="Calibri"/>
          <w:iCs/>
          <w:color w:val="000000"/>
          <w:sz w:val="22"/>
          <w:szCs w:val="22"/>
          <w:bdr w:val="none" w:sz="0" w:space="0" w:color="auto" w:frame="1"/>
        </w:rPr>
        <w:t xml:space="preserve">contain algae. </w:t>
      </w:r>
      <w:r w:rsidR="00536421" w:rsidRPr="00536421">
        <w:rPr>
          <w:rFonts w:ascii="Calibri" w:hAnsi="Calibri" w:cs="Calibri"/>
          <w:sz w:val="22"/>
          <w:szCs w:val="22"/>
        </w:rPr>
        <w:t>This mosquito</w:t>
      </w:r>
      <w:r w:rsidRPr="00536421">
        <w:rPr>
          <w:rFonts w:ascii="Calibri" w:hAnsi="Calibri" w:cs="Calibri"/>
          <w:iCs/>
          <w:color w:val="000000"/>
          <w:sz w:val="22"/>
          <w:szCs w:val="22"/>
          <w:bdr w:val="none" w:sz="0" w:space="0" w:color="auto" w:frame="1"/>
        </w:rPr>
        <w:t xml:space="preserve"> is </w:t>
      </w:r>
      <w:r w:rsidR="00536421" w:rsidRPr="00536421">
        <w:rPr>
          <w:rFonts w:ascii="Calibri" w:hAnsi="Calibri" w:cs="Calibri"/>
          <w:iCs/>
          <w:color w:val="000000"/>
          <w:sz w:val="22"/>
          <w:szCs w:val="22"/>
          <w:bdr w:val="none" w:sz="0" w:space="0" w:color="auto" w:frame="1"/>
        </w:rPr>
        <w:t>a</w:t>
      </w:r>
      <w:r w:rsidRPr="00536421">
        <w:rPr>
          <w:rFonts w:ascii="Calibri" w:hAnsi="Calibri" w:cs="Calibri"/>
          <w:iCs/>
          <w:color w:val="000000"/>
          <w:sz w:val="22"/>
          <w:szCs w:val="22"/>
          <w:bdr w:val="none" w:sz="0" w:space="0" w:color="auto" w:frame="1"/>
        </w:rPr>
        <w:t xml:space="preserve"> primary vector of malaria in the western United States.</w:t>
      </w:r>
      <w:r w:rsidR="005C4C56" w:rsidRPr="00536421">
        <w:rPr>
          <w:rFonts w:ascii="Calibri" w:hAnsi="Calibri" w:cs="Calibri"/>
          <w:sz w:val="22"/>
          <w:szCs w:val="22"/>
        </w:rPr>
        <w:t xml:space="preserve"> </w:t>
      </w:r>
    </w:p>
    <w:p w14:paraId="653285FA" w14:textId="77777777" w:rsidR="00536421" w:rsidRPr="00536421" w:rsidRDefault="00536421" w:rsidP="00536421">
      <w:pPr>
        <w:jc w:val="both"/>
        <w:rPr>
          <w:rFonts w:ascii="Calibri" w:hAnsi="Calibri" w:cs="Calibri"/>
          <w:color w:val="000000"/>
          <w:sz w:val="22"/>
          <w:szCs w:val="22"/>
        </w:rPr>
      </w:pPr>
    </w:p>
    <w:p w14:paraId="199047BA" w14:textId="393F1E99" w:rsidR="00E54097" w:rsidRDefault="00E54097" w:rsidP="00B162A2">
      <w:pPr>
        <w:numPr>
          <w:ilvl w:val="0"/>
          <w:numId w:val="9"/>
        </w:numPr>
        <w:jc w:val="both"/>
        <w:rPr>
          <w:rFonts w:ascii="Calibri" w:hAnsi="Calibri" w:cs="Calibri"/>
          <w:b/>
          <w:bCs/>
          <w:color w:val="000000"/>
          <w:sz w:val="22"/>
          <w:szCs w:val="22"/>
        </w:rPr>
      </w:pPr>
      <w:r w:rsidRPr="005872CC">
        <w:rPr>
          <w:rFonts w:ascii="Calibri" w:hAnsi="Calibri" w:cs="Calibri"/>
          <w:b/>
          <w:bCs/>
          <w:i/>
          <w:iCs/>
          <w:color w:val="000000"/>
          <w:sz w:val="22"/>
          <w:szCs w:val="22"/>
        </w:rPr>
        <w:t xml:space="preserve">Anopheles </w:t>
      </w:r>
      <w:proofErr w:type="spellStart"/>
      <w:r w:rsidR="00745374" w:rsidRPr="005872CC">
        <w:rPr>
          <w:rFonts w:ascii="Calibri" w:hAnsi="Calibri" w:cs="Calibri"/>
          <w:b/>
          <w:bCs/>
          <w:i/>
          <w:iCs/>
          <w:color w:val="000000"/>
          <w:sz w:val="22"/>
          <w:szCs w:val="22"/>
        </w:rPr>
        <w:t>punctipennis</w:t>
      </w:r>
      <w:proofErr w:type="spellEnd"/>
      <w:r w:rsidR="005B2A3C">
        <w:rPr>
          <w:rFonts w:ascii="Calibri" w:hAnsi="Calibri" w:cs="Calibri"/>
          <w:color w:val="000000"/>
          <w:sz w:val="22"/>
          <w:szCs w:val="22"/>
        </w:rPr>
        <w:t xml:space="preserve">, </w:t>
      </w:r>
      <w:r w:rsidR="00536421">
        <w:rPr>
          <w:rFonts w:ascii="Calibri" w:hAnsi="Calibri" w:cs="Calibri"/>
          <w:color w:val="000000"/>
          <w:sz w:val="22"/>
          <w:szCs w:val="22"/>
        </w:rPr>
        <w:t>also known as the “</w:t>
      </w:r>
      <w:r w:rsidR="00B654A9">
        <w:rPr>
          <w:rFonts w:ascii="Calibri" w:hAnsi="Calibri" w:cs="Calibri"/>
          <w:color w:val="000000"/>
          <w:sz w:val="22"/>
          <w:szCs w:val="22"/>
        </w:rPr>
        <w:t>W</w:t>
      </w:r>
      <w:r w:rsidR="00536421">
        <w:rPr>
          <w:rFonts w:ascii="Calibri" w:hAnsi="Calibri" w:cs="Calibri"/>
          <w:color w:val="000000"/>
          <w:sz w:val="22"/>
          <w:szCs w:val="22"/>
        </w:rPr>
        <w:t xml:space="preserve">oodland </w:t>
      </w:r>
      <w:r w:rsidR="002101F0">
        <w:rPr>
          <w:rFonts w:ascii="Calibri" w:hAnsi="Calibri" w:cs="Calibri"/>
          <w:color w:val="000000"/>
          <w:sz w:val="22"/>
          <w:szCs w:val="22"/>
        </w:rPr>
        <w:t>m</w:t>
      </w:r>
      <w:r w:rsidR="00536421">
        <w:rPr>
          <w:rFonts w:ascii="Calibri" w:hAnsi="Calibri" w:cs="Calibri"/>
          <w:color w:val="000000"/>
          <w:sz w:val="22"/>
          <w:szCs w:val="22"/>
        </w:rPr>
        <w:t>alaria mosquito</w:t>
      </w:r>
      <w:r w:rsidR="000F09D0">
        <w:rPr>
          <w:rFonts w:ascii="Calibri" w:hAnsi="Calibri" w:cs="Calibri"/>
          <w:color w:val="000000"/>
          <w:sz w:val="22"/>
          <w:szCs w:val="22"/>
        </w:rPr>
        <w:t>,</w:t>
      </w:r>
      <w:r w:rsidR="00536421">
        <w:rPr>
          <w:rFonts w:ascii="Calibri" w:hAnsi="Calibri" w:cs="Calibri"/>
          <w:color w:val="000000"/>
          <w:sz w:val="22"/>
          <w:szCs w:val="22"/>
        </w:rPr>
        <w:t>”</w:t>
      </w:r>
      <w:r w:rsidR="005B2A3C">
        <w:rPr>
          <w:rFonts w:ascii="Calibri" w:hAnsi="Calibri" w:cs="Calibri"/>
          <w:color w:val="000000"/>
          <w:sz w:val="22"/>
          <w:szCs w:val="22"/>
        </w:rPr>
        <w:t xml:space="preserve"> </w:t>
      </w:r>
      <w:r w:rsidR="00536421">
        <w:rPr>
          <w:rFonts w:ascii="Calibri" w:hAnsi="Calibri" w:cs="Calibri"/>
          <w:color w:val="000000"/>
          <w:sz w:val="22"/>
          <w:szCs w:val="22"/>
        </w:rPr>
        <w:t xml:space="preserve">exhibits biting behavior </w:t>
      </w:r>
      <w:r w:rsidR="008A5989">
        <w:rPr>
          <w:rFonts w:ascii="Calibri" w:hAnsi="Calibri" w:cs="Calibri"/>
          <w:color w:val="000000"/>
          <w:sz w:val="22"/>
          <w:szCs w:val="22"/>
        </w:rPr>
        <w:t>toward</w:t>
      </w:r>
      <w:r w:rsidR="00536421">
        <w:rPr>
          <w:rFonts w:ascii="Calibri" w:hAnsi="Calibri" w:cs="Calibri"/>
          <w:color w:val="000000"/>
          <w:sz w:val="22"/>
          <w:szCs w:val="22"/>
        </w:rPr>
        <w:t xml:space="preserve"> large mammals and humans</w:t>
      </w:r>
      <w:r w:rsidR="004A19F8">
        <w:rPr>
          <w:rFonts w:ascii="Calibri" w:hAnsi="Calibri" w:cs="Calibri"/>
          <w:color w:val="000000"/>
          <w:sz w:val="22"/>
          <w:szCs w:val="22"/>
        </w:rPr>
        <w:t xml:space="preserve"> throughout the daytime and at dusk.</w:t>
      </w:r>
      <w:r w:rsidR="009C2229">
        <w:rPr>
          <w:rFonts w:ascii="Calibri" w:hAnsi="Calibri" w:cs="Calibri"/>
          <w:color w:val="000000"/>
          <w:sz w:val="22"/>
          <w:szCs w:val="22"/>
        </w:rPr>
        <w:t xml:space="preserve"> Breeding sources and larval habitats include cool, shaded, grassy pools in streams and creeks. This mosquito is a primary vector of malaria in the foothills and Central Valley of California.</w:t>
      </w:r>
      <w:r w:rsidR="00536421">
        <w:rPr>
          <w:rFonts w:ascii="Calibri" w:hAnsi="Calibri" w:cs="Calibri"/>
          <w:color w:val="000000"/>
          <w:sz w:val="22"/>
          <w:szCs w:val="22"/>
        </w:rPr>
        <w:t xml:space="preserve"> </w:t>
      </w:r>
    </w:p>
    <w:p w14:paraId="70C3627F" w14:textId="77777777" w:rsidR="00745374" w:rsidRDefault="00745374" w:rsidP="00745374">
      <w:pPr>
        <w:pStyle w:val="ListParagraph"/>
        <w:rPr>
          <w:rFonts w:ascii="Calibri" w:hAnsi="Calibri" w:cs="Calibri"/>
          <w:b/>
          <w:bCs/>
          <w:color w:val="000000"/>
          <w:sz w:val="22"/>
          <w:szCs w:val="22"/>
        </w:rPr>
      </w:pPr>
    </w:p>
    <w:p w14:paraId="47F9B95E" w14:textId="6DC7A6F1" w:rsidR="00FE3C7F" w:rsidRPr="00745374" w:rsidRDefault="00745374" w:rsidP="00B162A2">
      <w:pPr>
        <w:numPr>
          <w:ilvl w:val="0"/>
          <w:numId w:val="9"/>
        </w:numPr>
        <w:jc w:val="both"/>
        <w:rPr>
          <w:rFonts w:ascii="Calibri" w:hAnsi="Calibri" w:cs="Calibri"/>
          <w:b/>
          <w:bCs/>
          <w:color w:val="000000"/>
          <w:sz w:val="22"/>
          <w:szCs w:val="22"/>
        </w:rPr>
      </w:pPr>
      <w:r w:rsidRPr="005872CC">
        <w:rPr>
          <w:rFonts w:ascii="Calibri" w:hAnsi="Calibri" w:cs="Calibri"/>
          <w:b/>
          <w:bCs/>
          <w:i/>
          <w:iCs/>
          <w:color w:val="000000"/>
          <w:sz w:val="22"/>
          <w:szCs w:val="22"/>
        </w:rPr>
        <w:t xml:space="preserve">Culex </w:t>
      </w:r>
      <w:proofErr w:type="spellStart"/>
      <w:r w:rsidRPr="005872CC">
        <w:rPr>
          <w:rFonts w:ascii="Calibri" w:hAnsi="Calibri" w:cs="Calibri"/>
          <w:b/>
          <w:bCs/>
          <w:i/>
          <w:iCs/>
          <w:color w:val="000000"/>
          <w:sz w:val="22"/>
          <w:szCs w:val="22"/>
        </w:rPr>
        <w:t>erythrothorax</w:t>
      </w:r>
      <w:proofErr w:type="spellEnd"/>
      <w:r w:rsidR="005B2A3C" w:rsidRPr="00EE3213">
        <w:rPr>
          <w:rFonts w:ascii="Calibri" w:hAnsi="Calibri" w:cs="Calibri"/>
          <w:color w:val="000000"/>
          <w:sz w:val="22"/>
          <w:szCs w:val="22"/>
        </w:rPr>
        <w:t>,</w:t>
      </w:r>
      <w:r w:rsidR="005B2A3C">
        <w:rPr>
          <w:rFonts w:ascii="Calibri" w:hAnsi="Calibri" w:cs="Calibri"/>
          <w:b/>
          <w:bCs/>
          <w:color w:val="000000"/>
          <w:sz w:val="22"/>
          <w:szCs w:val="22"/>
        </w:rPr>
        <w:t xml:space="preserve"> </w:t>
      </w:r>
      <w:r w:rsidR="00C91C3E">
        <w:rPr>
          <w:rFonts w:ascii="Calibri" w:hAnsi="Calibri" w:cs="Calibri"/>
          <w:color w:val="000000"/>
          <w:sz w:val="22"/>
          <w:szCs w:val="22"/>
        </w:rPr>
        <w:t>also known as the “</w:t>
      </w:r>
      <w:r w:rsidR="00B654A9">
        <w:rPr>
          <w:rFonts w:ascii="Calibri" w:hAnsi="Calibri" w:cs="Calibri"/>
          <w:color w:val="000000"/>
          <w:sz w:val="22"/>
          <w:szCs w:val="22"/>
        </w:rPr>
        <w:t>T</w:t>
      </w:r>
      <w:r w:rsidR="00C91C3E">
        <w:rPr>
          <w:rFonts w:ascii="Calibri" w:hAnsi="Calibri" w:cs="Calibri"/>
          <w:color w:val="000000"/>
          <w:sz w:val="22"/>
          <w:szCs w:val="22"/>
        </w:rPr>
        <w:t>ule mosquito</w:t>
      </w:r>
      <w:r w:rsidR="000F09D0">
        <w:rPr>
          <w:rFonts w:ascii="Calibri" w:hAnsi="Calibri" w:cs="Calibri"/>
          <w:color w:val="000000"/>
          <w:sz w:val="22"/>
          <w:szCs w:val="22"/>
        </w:rPr>
        <w:t>,</w:t>
      </w:r>
      <w:r w:rsidR="00C91C3E">
        <w:rPr>
          <w:rFonts w:ascii="Calibri" w:hAnsi="Calibri" w:cs="Calibri"/>
          <w:color w:val="000000"/>
          <w:sz w:val="22"/>
          <w:szCs w:val="22"/>
        </w:rPr>
        <w:t>”</w:t>
      </w:r>
      <w:r w:rsidR="005B2A3C">
        <w:rPr>
          <w:rFonts w:ascii="Calibri" w:hAnsi="Calibri" w:cs="Calibri"/>
          <w:color w:val="000000"/>
          <w:sz w:val="22"/>
          <w:szCs w:val="22"/>
        </w:rPr>
        <w:t xml:space="preserve"> </w:t>
      </w:r>
      <w:r w:rsidR="00C91C3E">
        <w:rPr>
          <w:rFonts w:ascii="Calibri" w:hAnsi="Calibri" w:cs="Calibri"/>
          <w:color w:val="000000"/>
          <w:sz w:val="22"/>
          <w:szCs w:val="22"/>
        </w:rPr>
        <w:t xml:space="preserve">exhibits biting behavior toward birds and humans throughout the daytime in shaded areas and at dusk. Breeding sources and larval habitats include ponds, lakes, and marshes which contain </w:t>
      </w:r>
      <w:proofErr w:type="spellStart"/>
      <w:r w:rsidR="00C91C3E">
        <w:rPr>
          <w:rFonts w:ascii="Calibri" w:hAnsi="Calibri" w:cs="Calibri"/>
          <w:color w:val="000000"/>
          <w:sz w:val="22"/>
          <w:szCs w:val="22"/>
        </w:rPr>
        <w:t>tules</w:t>
      </w:r>
      <w:proofErr w:type="spellEnd"/>
      <w:r w:rsidR="00C91C3E">
        <w:rPr>
          <w:rFonts w:ascii="Calibri" w:hAnsi="Calibri" w:cs="Calibri"/>
          <w:color w:val="000000"/>
          <w:sz w:val="22"/>
          <w:szCs w:val="22"/>
        </w:rPr>
        <w:t xml:space="preserve"> and cattails.</w:t>
      </w:r>
    </w:p>
    <w:p w14:paraId="18A73F5D" w14:textId="77777777" w:rsidR="00FE3C7F" w:rsidRPr="00EE6F3F" w:rsidRDefault="00FE3C7F" w:rsidP="00B162A2">
      <w:pPr>
        <w:rPr>
          <w:rFonts w:ascii="Calibri" w:hAnsi="Calibri" w:cs="Calibri"/>
          <w:sz w:val="22"/>
          <w:szCs w:val="22"/>
        </w:rPr>
      </w:pPr>
    </w:p>
    <w:p w14:paraId="63369D56" w14:textId="5C636E3D" w:rsidR="00FE3C7F" w:rsidRDefault="00FE3C7F" w:rsidP="00B162A2">
      <w:pPr>
        <w:numPr>
          <w:ilvl w:val="0"/>
          <w:numId w:val="9"/>
        </w:numPr>
        <w:rPr>
          <w:rFonts w:ascii="Calibri" w:hAnsi="Calibri" w:cs="Calibri"/>
          <w:sz w:val="22"/>
          <w:szCs w:val="22"/>
        </w:rPr>
      </w:pPr>
      <w:r w:rsidRPr="005872CC">
        <w:rPr>
          <w:rFonts w:ascii="Calibri" w:hAnsi="Calibri" w:cs="Calibri"/>
          <w:b/>
          <w:i/>
          <w:sz w:val="22"/>
          <w:szCs w:val="22"/>
          <w:bdr w:val="none" w:sz="0" w:space="0" w:color="auto" w:frame="1"/>
        </w:rPr>
        <w:t xml:space="preserve">Culex </w:t>
      </w:r>
      <w:proofErr w:type="spellStart"/>
      <w:r w:rsidRPr="005872CC">
        <w:rPr>
          <w:rFonts w:ascii="Calibri" w:hAnsi="Calibri" w:cs="Calibri"/>
          <w:b/>
          <w:i/>
          <w:sz w:val="22"/>
          <w:szCs w:val="22"/>
          <w:bdr w:val="none" w:sz="0" w:space="0" w:color="auto" w:frame="1"/>
        </w:rPr>
        <w:t>quinquefasciatus</w:t>
      </w:r>
      <w:proofErr w:type="spellEnd"/>
      <w:r w:rsidR="005B2A3C" w:rsidRPr="00EE3213">
        <w:rPr>
          <w:rFonts w:ascii="Calibri" w:hAnsi="Calibri" w:cs="Calibri"/>
          <w:bCs/>
          <w:iCs/>
          <w:sz w:val="22"/>
          <w:szCs w:val="22"/>
          <w:bdr w:val="none" w:sz="0" w:space="0" w:color="auto" w:frame="1"/>
        </w:rPr>
        <w:t>,</w:t>
      </w:r>
      <w:r w:rsidR="005B2A3C">
        <w:rPr>
          <w:rFonts w:ascii="Calibri" w:hAnsi="Calibri" w:cs="Calibri"/>
          <w:b/>
          <w:iCs/>
          <w:sz w:val="22"/>
          <w:szCs w:val="22"/>
          <w:bdr w:val="none" w:sz="0" w:space="0" w:color="auto" w:frame="1"/>
        </w:rPr>
        <w:t xml:space="preserve"> </w:t>
      </w:r>
      <w:r w:rsidR="00C91C3E">
        <w:rPr>
          <w:rFonts w:ascii="Calibri" w:hAnsi="Calibri" w:cs="Calibri"/>
          <w:iCs/>
          <w:sz w:val="22"/>
          <w:szCs w:val="22"/>
          <w:bdr w:val="none" w:sz="0" w:space="0" w:color="auto" w:frame="1"/>
        </w:rPr>
        <w:t>also known as the “</w:t>
      </w:r>
      <w:r w:rsidR="00B654A9">
        <w:rPr>
          <w:rFonts w:ascii="Calibri" w:hAnsi="Calibri" w:cs="Calibri"/>
          <w:iCs/>
          <w:sz w:val="22"/>
          <w:szCs w:val="22"/>
          <w:bdr w:val="none" w:sz="0" w:space="0" w:color="auto" w:frame="1"/>
        </w:rPr>
        <w:t>S</w:t>
      </w:r>
      <w:r w:rsidR="00C91C3E">
        <w:rPr>
          <w:rFonts w:ascii="Calibri" w:hAnsi="Calibri" w:cs="Calibri"/>
          <w:iCs/>
          <w:sz w:val="22"/>
          <w:szCs w:val="22"/>
          <w:bdr w:val="none" w:sz="0" w:space="0" w:color="auto" w:frame="1"/>
        </w:rPr>
        <w:t xml:space="preserve">outhern </w:t>
      </w:r>
      <w:r w:rsidR="002101F0">
        <w:rPr>
          <w:rFonts w:ascii="Calibri" w:hAnsi="Calibri" w:cs="Calibri"/>
          <w:iCs/>
          <w:sz w:val="22"/>
          <w:szCs w:val="22"/>
          <w:bdr w:val="none" w:sz="0" w:space="0" w:color="auto" w:frame="1"/>
        </w:rPr>
        <w:t>h</w:t>
      </w:r>
      <w:r w:rsidR="00C91C3E">
        <w:rPr>
          <w:rFonts w:ascii="Calibri" w:hAnsi="Calibri" w:cs="Calibri"/>
          <w:iCs/>
          <w:sz w:val="22"/>
          <w:szCs w:val="22"/>
          <w:bdr w:val="none" w:sz="0" w:space="0" w:color="auto" w:frame="1"/>
        </w:rPr>
        <w:t>ouse mosquito</w:t>
      </w:r>
      <w:r w:rsidR="000F09D0">
        <w:rPr>
          <w:rFonts w:ascii="Calibri" w:hAnsi="Calibri" w:cs="Calibri"/>
          <w:iCs/>
          <w:sz w:val="22"/>
          <w:szCs w:val="22"/>
          <w:bdr w:val="none" w:sz="0" w:space="0" w:color="auto" w:frame="1"/>
        </w:rPr>
        <w:t>,</w:t>
      </w:r>
      <w:r w:rsidR="00C91C3E">
        <w:rPr>
          <w:rFonts w:ascii="Calibri" w:hAnsi="Calibri" w:cs="Calibri"/>
          <w:iCs/>
          <w:sz w:val="22"/>
          <w:szCs w:val="22"/>
          <w:bdr w:val="none" w:sz="0" w:space="0" w:color="auto" w:frame="1"/>
        </w:rPr>
        <w:t xml:space="preserve">” exhibits biting behavior toward birds and humans. </w:t>
      </w:r>
      <w:r w:rsidR="00E25CF0">
        <w:rPr>
          <w:rFonts w:ascii="Calibri" w:hAnsi="Calibri" w:cs="Calibri"/>
          <w:iCs/>
          <w:sz w:val="22"/>
          <w:szCs w:val="22"/>
          <w:bdr w:val="none" w:sz="0" w:space="0" w:color="auto" w:frame="1"/>
        </w:rPr>
        <w:t xml:space="preserve">Breeding behavior and larval habitats include polluted water from both residential and commercial sources. </w:t>
      </w:r>
      <w:r w:rsidRPr="00EE6F3F">
        <w:rPr>
          <w:rFonts w:ascii="Calibri" w:hAnsi="Calibri" w:cs="Calibri"/>
          <w:iCs/>
          <w:sz w:val="22"/>
          <w:szCs w:val="22"/>
          <w:bdr w:val="none" w:sz="0" w:space="0" w:color="auto" w:frame="1"/>
        </w:rPr>
        <w:t xml:space="preserve">This mosquito is </w:t>
      </w:r>
      <w:r w:rsidR="00E25CF0">
        <w:rPr>
          <w:rFonts w:ascii="Calibri" w:hAnsi="Calibri" w:cs="Calibri"/>
          <w:iCs/>
          <w:sz w:val="22"/>
          <w:szCs w:val="22"/>
          <w:bdr w:val="none" w:sz="0" w:space="0" w:color="auto" w:frame="1"/>
        </w:rPr>
        <w:t>a</w:t>
      </w:r>
      <w:r w:rsidRPr="00EE6F3F">
        <w:rPr>
          <w:rFonts w:ascii="Calibri" w:hAnsi="Calibri" w:cs="Calibri"/>
          <w:iCs/>
          <w:sz w:val="22"/>
          <w:szCs w:val="22"/>
          <w:bdr w:val="none" w:sz="0" w:space="0" w:color="auto" w:frame="1"/>
        </w:rPr>
        <w:t xml:space="preserve"> </w:t>
      </w:r>
      <w:r w:rsidRPr="00EE6F3F">
        <w:rPr>
          <w:rFonts w:ascii="Calibri" w:hAnsi="Calibri" w:cs="Calibri"/>
          <w:sz w:val="22"/>
          <w:szCs w:val="22"/>
        </w:rPr>
        <w:t>primary vector of</w:t>
      </w:r>
      <w:r w:rsidR="00643F5D">
        <w:rPr>
          <w:rFonts w:ascii="Calibri" w:hAnsi="Calibri" w:cs="Calibri"/>
          <w:sz w:val="22"/>
          <w:szCs w:val="22"/>
        </w:rPr>
        <w:t xml:space="preserve"> </w:t>
      </w:r>
      <w:r w:rsidRPr="00EE6F3F">
        <w:rPr>
          <w:rFonts w:ascii="Calibri" w:hAnsi="Calibri" w:cs="Calibri"/>
          <w:sz w:val="22"/>
          <w:szCs w:val="22"/>
        </w:rPr>
        <w:t xml:space="preserve">West Nile </w:t>
      </w:r>
      <w:r w:rsidR="00643F5D">
        <w:rPr>
          <w:rFonts w:ascii="Calibri" w:hAnsi="Calibri" w:cs="Calibri"/>
          <w:sz w:val="22"/>
          <w:szCs w:val="22"/>
        </w:rPr>
        <w:t>v</w:t>
      </w:r>
      <w:r w:rsidRPr="00EE6F3F">
        <w:rPr>
          <w:rFonts w:ascii="Calibri" w:hAnsi="Calibri" w:cs="Calibri"/>
          <w:sz w:val="22"/>
          <w:szCs w:val="22"/>
        </w:rPr>
        <w:t>irus</w:t>
      </w:r>
      <w:r w:rsidR="00E25CF0">
        <w:rPr>
          <w:rFonts w:ascii="Calibri" w:hAnsi="Calibri" w:cs="Calibri"/>
          <w:sz w:val="22"/>
          <w:szCs w:val="22"/>
        </w:rPr>
        <w:t xml:space="preserve"> and St. Louis encephalitis</w:t>
      </w:r>
      <w:r w:rsidR="00B654A9">
        <w:rPr>
          <w:rFonts w:ascii="Calibri" w:hAnsi="Calibri" w:cs="Calibri"/>
          <w:sz w:val="22"/>
          <w:szCs w:val="22"/>
        </w:rPr>
        <w:t>.</w:t>
      </w:r>
      <w:r w:rsidRPr="00EE6F3F">
        <w:rPr>
          <w:rFonts w:ascii="Calibri" w:hAnsi="Calibri" w:cs="Calibri"/>
          <w:sz w:val="22"/>
          <w:szCs w:val="22"/>
        </w:rPr>
        <w:t xml:space="preserve"> </w:t>
      </w:r>
    </w:p>
    <w:p w14:paraId="185EE4F5" w14:textId="77777777" w:rsidR="00745374" w:rsidRDefault="00745374" w:rsidP="00745374">
      <w:pPr>
        <w:pStyle w:val="ListParagraph"/>
        <w:rPr>
          <w:rFonts w:ascii="Calibri" w:hAnsi="Calibri" w:cs="Calibri"/>
          <w:sz w:val="22"/>
          <w:szCs w:val="22"/>
        </w:rPr>
      </w:pPr>
    </w:p>
    <w:p w14:paraId="3E81E5EF" w14:textId="191EA82B" w:rsidR="00745374" w:rsidRPr="00745374" w:rsidRDefault="00745374" w:rsidP="00B162A2">
      <w:pPr>
        <w:numPr>
          <w:ilvl w:val="0"/>
          <w:numId w:val="9"/>
        </w:numPr>
        <w:rPr>
          <w:rFonts w:ascii="Calibri" w:hAnsi="Calibri" w:cs="Calibri"/>
          <w:b/>
          <w:bCs/>
          <w:sz w:val="22"/>
          <w:szCs w:val="22"/>
        </w:rPr>
      </w:pPr>
      <w:r w:rsidRPr="005872CC">
        <w:rPr>
          <w:rFonts w:ascii="Calibri" w:hAnsi="Calibri" w:cs="Calibri"/>
          <w:b/>
          <w:bCs/>
          <w:i/>
          <w:iCs/>
          <w:sz w:val="22"/>
          <w:szCs w:val="22"/>
        </w:rPr>
        <w:t xml:space="preserve">Culex </w:t>
      </w:r>
      <w:proofErr w:type="spellStart"/>
      <w:r w:rsidRPr="005872CC">
        <w:rPr>
          <w:rFonts w:ascii="Calibri" w:hAnsi="Calibri" w:cs="Calibri"/>
          <w:b/>
          <w:bCs/>
          <w:i/>
          <w:iCs/>
          <w:sz w:val="22"/>
          <w:szCs w:val="22"/>
        </w:rPr>
        <w:t>restuans</w:t>
      </w:r>
      <w:proofErr w:type="spellEnd"/>
      <w:r w:rsidR="00B654A9">
        <w:rPr>
          <w:rFonts w:ascii="Calibri" w:hAnsi="Calibri" w:cs="Calibri"/>
          <w:sz w:val="22"/>
          <w:szCs w:val="22"/>
        </w:rPr>
        <w:t xml:space="preserve"> exhibits biting behavior toward small birds, mammals and occasionally humans throughout the daytime in shaded areas. Breeding sources and larval habitats include foothill and riparian areas associated with relatively foul water in small depressions. </w:t>
      </w:r>
    </w:p>
    <w:p w14:paraId="21A9BFB5" w14:textId="77777777" w:rsidR="00745374" w:rsidRDefault="00745374" w:rsidP="00745374">
      <w:pPr>
        <w:pStyle w:val="ListParagraph"/>
        <w:rPr>
          <w:rFonts w:ascii="Calibri" w:hAnsi="Calibri" w:cs="Calibri"/>
          <w:sz w:val="22"/>
          <w:szCs w:val="22"/>
        </w:rPr>
      </w:pPr>
    </w:p>
    <w:p w14:paraId="413EE22E" w14:textId="0040348D" w:rsidR="00FE3C7F" w:rsidRPr="00643F5D" w:rsidRDefault="00745374" w:rsidP="00DE5A71">
      <w:pPr>
        <w:numPr>
          <w:ilvl w:val="0"/>
          <w:numId w:val="9"/>
        </w:numPr>
        <w:jc w:val="both"/>
        <w:rPr>
          <w:rFonts w:ascii="Calibri" w:hAnsi="Calibri" w:cs="Calibri"/>
          <w:color w:val="000000"/>
          <w:sz w:val="22"/>
          <w:szCs w:val="22"/>
        </w:rPr>
      </w:pPr>
      <w:r w:rsidRPr="005872CC">
        <w:rPr>
          <w:rFonts w:ascii="Calibri" w:hAnsi="Calibri" w:cs="Calibri"/>
          <w:b/>
          <w:i/>
          <w:color w:val="000000"/>
          <w:sz w:val="22"/>
          <w:szCs w:val="22"/>
          <w:bdr w:val="none" w:sz="0" w:space="0" w:color="auto" w:frame="1"/>
        </w:rPr>
        <w:t xml:space="preserve">Culex </w:t>
      </w:r>
      <w:proofErr w:type="spellStart"/>
      <w:r w:rsidRPr="005872CC">
        <w:rPr>
          <w:rFonts w:ascii="Calibri" w:hAnsi="Calibri" w:cs="Calibri"/>
          <w:b/>
          <w:i/>
          <w:color w:val="000000"/>
          <w:sz w:val="22"/>
          <w:szCs w:val="22"/>
          <w:bdr w:val="none" w:sz="0" w:space="0" w:color="auto" w:frame="1"/>
        </w:rPr>
        <w:t>stigmatosoma</w:t>
      </w:r>
      <w:proofErr w:type="spellEnd"/>
      <w:r w:rsidR="005B2A3C">
        <w:rPr>
          <w:rFonts w:ascii="Calibri" w:hAnsi="Calibri" w:cs="Calibri"/>
          <w:iCs/>
          <w:color w:val="000000"/>
          <w:sz w:val="22"/>
          <w:szCs w:val="22"/>
          <w:bdr w:val="none" w:sz="0" w:space="0" w:color="auto" w:frame="1"/>
        </w:rPr>
        <w:t xml:space="preserve">, </w:t>
      </w:r>
      <w:r w:rsidRPr="00643F5D">
        <w:rPr>
          <w:rFonts w:ascii="Calibri" w:hAnsi="Calibri" w:cs="Calibri"/>
          <w:iCs/>
          <w:color w:val="000000"/>
          <w:sz w:val="22"/>
          <w:szCs w:val="22"/>
          <w:bdr w:val="none" w:sz="0" w:space="0" w:color="auto" w:frame="1"/>
        </w:rPr>
        <w:t>a</w:t>
      </w:r>
      <w:r w:rsidR="00B654A9" w:rsidRPr="00643F5D">
        <w:rPr>
          <w:rFonts w:ascii="Calibri" w:hAnsi="Calibri" w:cs="Calibri"/>
          <w:iCs/>
          <w:color w:val="000000"/>
          <w:sz w:val="22"/>
          <w:szCs w:val="22"/>
          <w:bdr w:val="none" w:sz="0" w:space="0" w:color="auto" w:frame="1"/>
        </w:rPr>
        <w:t xml:space="preserve">lso known as the “Banded </w:t>
      </w:r>
      <w:r w:rsidR="002101F0">
        <w:rPr>
          <w:rFonts w:ascii="Calibri" w:hAnsi="Calibri" w:cs="Calibri"/>
          <w:iCs/>
          <w:color w:val="000000"/>
          <w:sz w:val="22"/>
          <w:szCs w:val="22"/>
          <w:bdr w:val="none" w:sz="0" w:space="0" w:color="auto" w:frame="1"/>
        </w:rPr>
        <w:t>f</w:t>
      </w:r>
      <w:r w:rsidR="00B654A9" w:rsidRPr="00643F5D">
        <w:rPr>
          <w:rFonts w:ascii="Calibri" w:hAnsi="Calibri" w:cs="Calibri"/>
          <w:iCs/>
          <w:color w:val="000000"/>
          <w:sz w:val="22"/>
          <w:szCs w:val="22"/>
          <w:bdr w:val="none" w:sz="0" w:space="0" w:color="auto" w:frame="1"/>
        </w:rPr>
        <w:t xml:space="preserve">oul </w:t>
      </w:r>
      <w:r w:rsidR="002101F0">
        <w:rPr>
          <w:rFonts w:ascii="Calibri" w:hAnsi="Calibri" w:cs="Calibri"/>
          <w:iCs/>
          <w:color w:val="000000"/>
          <w:sz w:val="22"/>
          <w:szCs w:val="22"/>
          <w:bdr w:val="none" w:sz="0" w:space="0" w:color="auto" w:frame="1"/>
        </w:rPr>
        <w:t>w</w:t>
      </w:r>
      <w:r w:rsidR="00B654A9" w:rsidRPr="00643F5D">
        <w:rPr>
          <w:rFonts w:ascii="Calibri" w:hAnsi="Calibri" w:cs="Calibri"/>
          <w:iCs/>
          <w:color w:val="000000"/>
          <w:sz w:val="22"/>
          <w:szCs w:val="22"/>
          <w:bdr w:val="none" w:sz="0" w:space="0" w:color="auto" w:frame="1"/>
        </w:rPr>
        <w:t>ater mosquito</w:t>
      </w:r>
      <w:r w:rsidR="002101F0">
        <w:rPr>
          <w:rFonts w:ascii="Calibri" w:hAnsi="Calibri" w:cs="Calibri"/>
          <w:iCs/>
          <w:color w:val="000000"/>
          <w:sz w:val="22"/>
          <w:szCs w:val="22"/>
          <w:bdr w:val="none" w:sz="0" w:space="0" w:color="auto" w:frame="1"/>
        </w:rPr>
        <w:t>,</w:t>
      </w:r>
      <w:r w:rsidR="00B654A9" w:rsidRPr="00643F5D">
        <w:rPr>
          <w:rFonts w:ascii="Calibri" w:hAnsi="Calibri" w:cs="Calibri"/>
          <w:iCs/>
          <w:color w:val="000000"/>
          <w:sz w:val="22"/>
          <w:szCs w:val="22"/>
          <w:bdr w:val="none" w:sz="0" w:space="0" w:color="auto" w:frame="1"/>
        </w:rPr>
        <w:t xml:space="preserve">” exhibits biting behavior toward birds. Breeding sources and larval habitats </w:t>
      </w:r>
      <w:r w:rsidR="00643F5D" w:rsidRPr="00643F5D">
        <w:rPr>
          <w:rFonts w:ascii="Calibri" w:hAnsi="Calibri" w:cs="Calibri"/>
          <w:iCs/>
          <w:color w:val="000000"/>
          <w:sz w:val="22"/>
          <w:szCs w:val="22"/>
          <w:bdr w:val="none" w:sz="0" w:space="0" w:color="auto" w:frame="1"/>
        </w:rPr>
        <w:t>include polluted water, dairy ponds, sewer ponds, and log ponds.</w:t>
      </w:r>
      <w:r w:rsidRPr="00643F5D">
        <w:rPr>
          <w:rFonts w:ascii="Calibri" w:hAnsi="Calibri" w:cs="Calibri"/>
          <w:iCs/>
          <w:color w:val="000000"/>
          <w:sz w:val="22"/>
          <w:szCs w:val="22"/>
          <w:bdr w:val="none" w:sz="0" w:space="0" w:color="auto" w:frame="1"/>
        </w:rPr>
        <w:t xml:space="preserve"> </w:t>
      </w:r>
      <w:r w:rsidRPr="00643F5D">
        <w:rPr>
          <w:rFonts w:ascii="Calibri" w:hAnsi="Calibri" w:cs="Calibri"/>
          <w:sz w:val="22"/>
          <w:szCs w:val="22"/>
        </w:rPr>
        <w:t xml:space="preserve">This mosquito is </w:t>
      </w:r>
      <w:r w:rsidR="00643F5D">
        <w:rPr>
          <w:rFonts w:ascii="Calibri" w:hAnsi="Calibri" w:cs="Calibri"/>
          <w:sz w:val="22"/>
          <w:szCs w:val="22"/>
        </w:rPr>
        <w:t xml:space="preserve">a secondary vector for West Nile virus  and Western equine encephalitis. </w:t>
      </w:r>
    </w:p>
    <w:p w14:paraId="1188BE23" w14:textId="77777777" w:rsidR="00643F5D" w:rsidRPr="00643F5D" w:rsidRDefault="00643F5D" w:rsidP="00643F5D">
      <w:pPr>
        <w:jc w:val="both"/>
        <w:rPr>
          <w:rFonts w:ascii="Calibri" w:hAnsi="Calibri" w:cs="Calibri"/>
          <w:color w:val="000000"/>
          <w:sz w:val="22"/>
          <w:szCs w:val="22"/>
        </w:rPr>
      </w:pPr>
    </w:p>
    <w:p w14:paraId="58720207" w14:textId="081BEECB" w:rsidR="00745374" w:rsidRPr="00745374" w:rsidRDefault="00FE3C7F" w:rsidP="00B162A2">
      <w:pPr>
        <w:numPr>
          <w:ilvl w:val="0"/>
          <w:numId w:val="9"/>
        </w:numPr>
        <w:jc w:val="both"/>
        <w:rPr>
          <w:rFonts w:ascii="Calibri" w:hAnsi="Calibri" w:cs="Calibri"/>
          <w:color w:val="000000"/>
          <w:sz w:val="22"/>
          <w:szCs w:val="22"/>
        </w:rPr>
      </w:pPr>
      <w:r w:rsidRPr="005872CC">
        <w:rPr>
          <w:rFonts w:ascii="Calibri" w:hAnsi="Calibri" w:cs="Calibri"/>
          <w:b/>
          <w:i/>
          <w:color w:val="000000"/>
          <w:sz w:val="22"/>
          <w:szCs w:val="22"/>
          <w:bdr w:val="none" w:sz="0" w:space="0" w:color="auto" w:frame="1"/>
        </w:rPr>
        <w:t xml:space="preserve">Culex </w:t>
      </w:r>
      <w:proofErr w:type="spellStart"/>
      <w:r w:rsidRPr="005872CC">
        <w:rPr>
          <w:rFonts w:ascii="Calibri" w:hAnsi="Calibri" w:cs="Calibri"/>
          <w:b/>
          <w:i/>
          <w:color w:val="000000"/>
          <w:sz w:val="22"/>
          <w:szCs w:val="22"/>
          <w:bdr w:val="none" w:sz="0" w:space="0" w:color="auto" w:frame="1"/>
        </w:rPr>
        <w:t>tarsalis</w:t>
      </w:r>
      <w:proofErr w:type="spellEnd"/>
      <w:r w:rsidR="005B2A3C">
        <w:rPr>
          <w:rFonts w:ascii="Calibri" w:hAnsi="Calibri" w:cs="Calibri"/>
          <w:iCs/>
          <w:color w:val="000000"/>
          <w:sz w:val="22"/>
          <w:szCs w:val="22"/>
          <w:bdr w:val="none" w:sz="0" w:space="0" w:color="auto" w:frame="1"/>
        </w:rPr>
        <w:t xml:space="preserve">, </w:t>
      </w:r>
      <w:r w:rsidRPr="00F74646">
        <w:rPr>
          <w:rFonts w:ascii="Calibri" w:hAnsi="Calibri" w:cs="Calibri"/>
          <w:iCs/>
          <w:color w:val="000000"/>
          <w:sz w:val="22"/>
          <w:szCs w:val="22"/>
          <w:bdr w:val="none" w:sz="0" w:space="0" w:color="auto" w:frame="1"/>
        </w:rPr>
        <w:t>a</w:t>
      </w:r>
      <w:r w:rsidR="00F74646">
        <w:rPr>
          <w:rFonts w:ascii="Calibri" w:hAnsi="Calibri" w:cs="Calibri"/>
          <w:iCs/>
          <w:color w:val="000000"/>
          <w:sz w:val="22"/>
          <w:szCs w:val="22"/>
          <w:bdr w:val="none" w:sz="0" w:space="0" w:color="auto" w:frame="1"/>
        </w:rPr>
        <w:t>lso known as the “Western encephalitis mosquito</w:t>
      </w:r>
      <w:r w:rsidR="002101F0">
        <w:rPr>
          <w:rFonts w:ascii="Calibri" w:hAnsi="Calibri" w:cs="Calibri"/>
          <w:iCs/>
          <w:color w:val="000000"/>
          <w:sz w:val="22"/>
          <w:szCs w:val="22"/>
          <w:bdr w:val="none" w:sz="0" w:space="0" w:color="auto" w:frame="1"/>
        </w:rPr>
        <w:t>,</w:t>
      </w:r>
      <w:r w:rsidR="00F74646">
        <w:rPr>
          <w:rFonts w:ascii="Calibri" w:hAnsi="Calibri" w:cs="Calibri"/>
          <w:iCs/>
          <w:color w:val="000000"/>
          <w:sz w:val="22"/>
          <w:szCs w:val="22"/>
          <w:bdr w:val="none" w:sz="0" w:space="0" w:color="auto" w:frame="1"/>
        </w:rPr>
        <w:t>”</w:t>
      </w:r>
      <w:r w:rsidR="005B2A3C">
        <w:rPr>
          <w:rFonts w:ascii="Calibri" w:hAnsi="Calibri" w:cs="Calibri"/>
          <w:iCs/>
          <w:color w:val="000000"/>
          <w:sz w:val="22"/>
          <w:szCs w:val="22"/>
          <w:bdr w:val="none" w:sz="0" w:space="0" w:color="auto" w:frame="1"/>
        </w:rPr>
        <w:t xml:space="preserve"> </w:t>
      </w:r>
      <w:r w:rsidR="00F74646">
        <w:rPr>
          <w:rFonts w:ascii="Calibri" w:hAnsi="Calibri" w:cs="Calibri"/>
          <w:iCs/>
          <w:color w:val="000000"/>
          <w:sz w:val="22"/>
          <w:szCs w:val="22"/>
          <w:bdr w:val="none" w:sz="0" w:space="0" w:color="auto" w:frame="1"/>
        </w:rPr>
        <w:t>exhibits biting behavior toward birds, mammals, and humans in low light settings and at night.</w:t>
      </w:r>
      <w:r w:rsidRPr="00F74646">
        <w:rPr>
          <w:rFonts w:ascii="Calibri" w:hAnsi="Calibri" w:cs="Calibri"/>
          <w:iCs/>
          <w:color w:val="000000"/>
          <w:sz w:val="22"/>
          <w:szCs w:val="22"/>
          <w:bdr w:val="none" w:sz="0" w:space="0" w:color="auto" w:frame="1"/>
        </w:rPr>
        <w:t xml:space="preserve"> </w:t>
      </w:r>
      <w:r w:rsidR="00F74646">
        <w:rPr>
          <w:rFonts w:ascii="Calibri" w:hAnsi="Calibri" w:cs="Calibri"/>
          <w:iCs/>
          <w:color w:val="000000"/>
          <w:sz w:val="22"/>
          <w:szCs w:val="22"/>
          <w:bdr w:val="none" w:sz="0" w:space="0" w:color="auto" w:frame="1"/>
        </w:rPr>
        <w:t xml:space="preserve">Breeding sources and larval </w:t>
      </w:r>
      <w:r w:rsidR="00F74646">
        <w:rPr>
          <w:rFonts w:ascii="Calibri" w:hAnsi="Calibri" w:cs="Calibri"/>
          <w:iCs/>
          <w:color w:val="000000"/>
          <w:sz w:val="22"/>
          <w:szCs w:val="22"/>
          <w:bdr w:val="none" w:sz="0" w:space="0" w:color="auto" w:frame="1"/>
        </w:rPr>
        <w:lastRenderedPageBreak/>
        <w:t xml:space="preserve">habitats include agricultural, commercial, man-made, or natural sources. </w:t>
      </w:r>
      <w:r w:rsidRPr="00EE6F3F">
        <w:rPr>
          <w:rFonts w:ascii="Calibri" w:hAnsi="Calibri" w:cs="Calibri"/>
          <w:sz w:val="22"/>
          <w:szCs w:val="22"/>
        </w:rPr>
        <w:t xml:space="preserve">This mosquito </w:t>
      </w:r>
      <w:r w:rsidR="00F74646">
        <w:rPr>
          <w:rFonts w:ascii="Calibri" w:hAnsi="Calibri" w:cs="Calibri"/>
          <w:sz w:val="22"/>
          <w:szCs w:val="22"/>
        </w:rPr>
        <w:t>is a</w:t>
      </w:r>
      <w:r w:rsidRPr="00EE6F3F">
        <w:rPr>
          <w:rFonts w:ascii="Calibri" w:hAnsi="Calibri" w:cs="Calibri"/>
          <w:sz w:val="22"/>
          <w:szCs w:val="22"/>
        </w:rPr>
        <w:t xml:space="preserve"> primary </w:t>
      </w:r>
      <w:r w:rsidR="00F74646">
        <w:rPr>
          <w:rFonts w:ascii="Calibri" w:hAnsi="Calibri" w:cs="Calibri"/>
          <w:sz w:val="22"/>
          <w:szCs w:val="22"/>
        </w:rPr>
        <w:t>vector for</w:t>
      </w:r>
      <w:r w:rsidRPr="00EE6F3F">
        <w:rPr>
          <w:rFonts w:ascii="Calibri" w:hAnsi="Calibri" w:cs="Calibri"/>
          <w:sz w:val="22"/>
          <w:szCs w:val="22"/>
        </w:rPr>
        <w:t xml:space="preserve"> </w:t>
      </w:r>
      <w:r w:rsidR="00122C64">
        <w:rPr>
          <w:rFonts w:ascii="Calibri" w:hAnsi="Calibri" w:cs="Calibri"/>
          <w:sz w:val="22"/>
          <w:szCs w:val="22"/>
        </w:rPr>
        <w:t>West Nile v</w:t>
      </w:r>
      <w:r w:rsidRPr="00EE6F3F">
        <w:rPr>
          <w:rFonts w:ascii="Calibri" w:hAnsi="Calibri" w:cs="Calibri"/>
          <w:sz w:val="22"/>
          <w:szCs w:val="22"/>
        </w:rPr>
        <w:t>irus in the Western United States</w:t>
      </w:r>
      <w:r w:rsidR="00122C64">
        <w:rPr>
          <w:rFonts w:ascii="Calibri" w:hAnsi="Calibri" w:cs="Calibri"/>
          <w:sz w:val="22"/>
          <w:szCs w:val="22"/>
        </w:rPr>
        <w:t xml:space="preserve"> and</w:t>
      </w:r>
      <w:r w:rsidR="0041431E" w:rsidRPr="00EE6F3F">
        <w:rPr>
          <w:rFonts w:ascii="Calibri" w:hAnsi="Calibri" w:cs="Calibri"/>
          <w:iCs/>
          <w:color w:val="000000"/>
          <w:sz w:val="22"/>
          <w:szCs w:val="22"/>
          <w:bdr w:val="none" w:sz="0" w:space="0" w:color="auto" w:frame="1"/>
        </w:rPr>
        <w:t xml:space="preserve"> is</w:t>
      </w:r>
      <w:r w:rsidRPr="00EE6F3F">
        <w:rPr>
          <w:rFonts w:ascii="Calibri" w:hAnsi="Calibri" w:cs="Calibri"/>
          <w:iCs/>
          <w:color w:val="000000"/>
          <w:sz w:val="22"/>
          <w:szCs w:val="22"/>
          <w:bdr w:val="none" w:sz="0" w:space="0" w:color="auto" w:frame="1"/>
        </w:rPr>
        <w:t xml:space="preserve"> kn</w:t>
      </w:r>
      <w:r w:rsidR="0041431E" w:rsidRPr="00EE6F3F">
        <w:rPr>
          <w:rFonts w:ascii="Calibri" w:hAnsi="Calibri" w:cs="Calibri"/>
          <w:iCs/>
          <w:color w:val="000000"/>
          <w:sz w:val="22"/>
          <w:szCs w:val="22"/>
          <w:bdr w:val="none" w:sz="0" w:space="0" w:color="auto" w:frame="1"/>
        </w:rPr>
        <w:t xml:space="preserve">own to carry </w:t>
      </w:r>
      <w:r w:rsidR="00122C64">
        <w:rPr>
          <w:rFonts w:ascii="Calibri" w:hAnsi="Calibri" w:cs="Calibri"/>
          <w:iCs/>
          <w:color w:val="000000"/>
          <w:sz w:val="22"/>
          <w:szCs w:val="22"/>
          <w:bdr w:val="none" w:sz="0" w:space="0" w:color="auto" w:frame="1"/>
        </w:rPr>
        <w:t>St. Louis encephalitis and Western equine encephalitis</w:t>
      </w:r>
      <w:r w:rsidRPr="00EE6F3F">
        <w:rPr>
          <w:rFonts w:ascii="Calibri" w:hAnsi="Calibri" w:cs="Calibri"/>
          <w:iCs/>
          <w:color w:val="000000"/>
          <w:sz w:val="22"/>
          <w:szCs w:val="22"/>
          <w:bdr w:val="none" w:sz="0" w:space="0" w:color="auto" w:frame="1"/>
        </w:rPr>
        <w:t xml:space="preserve">. </w:t>
      </w:r>
      <w:r w:rsidRPr="00EE6F3F">
        <w:rPr>
          <w:rFonts w:ascii="Calibri" w:hAnsi="Calibri" w:cs="Calibri"/>
          <w:sz w:val="22"/>
          <w:szCs w:val="22"/>
        </w:rPr>
        <w:t xml:space="preserve">     </w:t>
      </w:r>
    </w:p>
    <w:p w14:paraId="519EA0DB" w14:textId="77777777" w:rsidR="00745374" w:rsidRDefault="00745374" w:rsidP="00745374">
      <w:pPr>
        <w:pStyle w:val="ListParagraph"/>
        <w:rPr>
          <w:rFonts w:ascii="Calibri" w:hAnsi="Calibri" w:cs="Calibri"/>
          <w:color w:val="000000"/>
          <w:sz w:val="22"/>
          <w:szCs w:val="22"/>
        </w:rPr>
      </w:pPr>
    </w:p>
    <w:p w14:paraId="1A7690D3" w14:textId="7DD687B2" w:rsidR="00745374" w:rsidRPr="00745374" w:rsidRDefault="00745374" w:rsidP="00B162A2">
      <w:pPr>
        <w:numPr>
          <w:ilvl w:val="0"/>
          <w:numId w:val="9"/>
        </w:numPr>
        <w:jc w:val="both"/>
        <w:rPr>
          <w:rFonts w:ascii="Calibri" w:hAnsi="Calibri" w:cs="Calibri"/>
          <w:b/>
          <w:bCs/>
          <w:color w:val="000000"/>
          <w:sz w:val="22"/>
          <w:szCs w:val="22"/>
        </w:rPr>
      </w:pPr>
      <w:r w:rsidRPr="005872CC">
        <w:rPr>
          <w:rFonts w:ascii="Calibri" w:hAnsi="Calibri" w:cs="Calibri"/>
          <w:b/>
          <w:bCs/>
          <w:i/>
          <w:iCs/>
          <w:color w:val="000000"/>
          <w:sz w:val="22"/>
          <w:szCs w:val="22"/>
        </w:rPr>
        <w:t xml:space="preserve">Culex </w:t>
      </w:r>
      <w:proofErr w:type="spellStart"/>
      <w:r w:rsidRPr="005872CC">
        <w:rPr>
          <w:rFonts w:ascii="Calibri" w:hAnsi="Calibri" w:cs="Calibri"/>
          <w:b/>
          <w:bCs/>
          <w:i/>
          <w:iCs/>
          <w:color w:val="000000"/>
          <w:sz w:val="22"/>
          <w:szCs w:val="22"/>
        </w:rPr>
        <w:t>thriambus</w:t>
      </w:r>
      <w:proofErr w:type="spellEnd"/>
      <w:r w:rsidR="0050561D">
        <w:rPr>
          <w:rFonts w:ascii="Calibri" w:hAnsi="Calibri" w:cs="Calibri"/>
          <w:b/>
          <w:bCs/>
          <w:color w:val="000000"/>
          <w:sz w:val="22"/>
          <w:szCs w:val="22"/>
        </w:rPr>
        <w:t xml:space="preserve"> </w:t>
      </w:r>
      <w:r w:rsidR="0050561D">
        <w:rPr>
          <w:rFonts w:ascii="Calibri" w:hAnsi="Calibri" w:cs="Calibri"/>
          <w:color w:val="000000"/>
          <w:sz w:val="22"/>
          <w:szCs w:val="22"/>
        </w:rPr>
        <w:t>exhibits biting behavior toward birds at night. Breeding sources and larval habitats include riparian or urban pools, ponds, hoof prints</w:t>
      </w:r>
      <w:r w:rsidR="00A5634E">
        <w:rPr>
          <w:rFonts w:ascii="Calibri" w:hAnsi="Calibri" w:cs="Calibri"/>
          <w:color w:val="000000"/>
          <w:sz w:val="22"/>
          <w:szCs w:val="22"/>
        </w:rPr>
        <w:t>,</w:t>
      </w:r>
      <w:r w:rsidR="0050561D">
        <w:rPr>
          <w:rFonts w:ascii="Calibri" w:hAnsi="Calibri" w:cs="Calibri"/>
          <w:color w:val="000000"/>
          <w:sz w:val="22"/>
          <w:szCs w:val="22"/>
        </w:rPr>
        <w:t xml:space="preserve"> and rock holes along creeks and streams.</w:t>
      </w:r>
    </w:p>
    <w:p w14:paraId="28C4B3F1" w14:textId="77777777" w:rsidR="00745374" w:rsidRDefault="00745374" w:rsidP="00745374">
      <w:pPr>
        <w:pStyle w:val="ListParagraph"/>
        <w:rPr>
          <w:rFonts w:ascii="Calibri" w:hAnsi="Calibri" w:cs="Calibri"/>
          <w:iCs/>
          <w:sz w:val="22"/>
          <w:szCs w:val="22"/>
          <w:bdr w:val="none" w:sz="0" w:space="0" w:color="auto" w:frame="1"/>
        </w:rPr>
      </w:pPr>
    </w:p>
    <w:p w14:paraId="7A40F9FF" w14:textId="5EDC320A" w:rsidR="00CD5610" w:rsidRPr="00A5634E" w:rsidRDefault="00745374" w:rsidP="0016379F">
      <w:pPr>
        <w:numPr>
          <w:ilvl w:val="0"/>
          <w:numId w:val="9"/>
        </w:numPr>
        <w:jc w:val="both"/>
        <w:rPr>
          <w:rFonts w:ascii="Calibri" w:hAnsi="Calibri" w:cs="Calibri"/>
          <w:color w:val="000000"/>
          <w:sz w:val="22"/>
          <w:szCs w:val="22"/>
        </w:rPr>
      </w:pPr>
      <w:proofErr w:type="spellStart"/>
      <w:r w:rsidRPr="005872CC">
        <w:rPr>
          <w:rFonts w:ascii="Calibri" w:hAnsi="Calibri" w:cs="Calibri"/>
          <w:b/>
          <w:i/>
          <w:color w:val="000000"/>
          <w:sz w:val="22"/>
          <w:szCs w:val="22"/>
          <w:bdr w:val="none" w:sz="0" w:space="0" w:color="auto" w:frame="1"/>
        </w:rPr>
        <w:t>Culiseta</w:t>
      </w:r>
      <w:proofErr w:type="spellEnd"/>
      <w:r w:rsidRPr="005872CC">
        <w:rPr>
          <w:rFonts w:ascii="Calibri" w:hAnsi="Calibri" w:cs="Calibri"/>
          <w:b/>
          <w:i/>
          <w:color w:val="000000"/>
          <w:sz w:val="22"/>
          <w:szCs w:val="22"/>
          <w:bdr w:val="none" w:sz="0" w:space="0" w:color="auto" w:frame="1"/>
        </w:rPr>
        <w:t xml:space="preserve"> </w:t>
      </w:r>
      <w:proofErr w:type="spellStart"/>
      <w:r w:rsidRPr="005872CC">
        <w:rPr>
          <w:rFonts w:ascii="Calibri" w:hAnsi="Calibri" w:cs="Calibri"/>
          <w:b/>
          <w:i/>
          <w:color w:val="000000"/>
          <w:sz w:val="22"/>
          <w:szCs w:val="22"/>
          <w:bdr w:val="none" w:sz="0" w:space="0" w:color="auto" w:frame="1"/>
        </w:rPr>
        <w:t>incidens</w:t>
      </w:r>
      <w:proofErr w:type="spellEnd"/>
      <w:r w:rsidR="005B2A3C">
        <w:rPr>
          <w:rFonts w:ascii="Calibri" w:hAnsi="Calibri" w:cs="Calibri"/>
          <w:iCs/>
          <w:color w:val="000000"/>
          <w:sz w:val="22"/>
          <w:szCs w:val="22"/>
          <w:bdr w:val="none" w:sz="0" w:space="0" w:color="auto" w:frame="1"/>
        </w:rPr>
        <w:t xml:space="preserve">, </w:t>
      </w:r>
      <w:r w:rsidR="00A5634E" w:rsidRPr="00A5634E">
        <w:rPr>
          <w:rFonts w:ascii="Calibri" w:hAnsi="Calibri" w:cs="Calibri"/>
          <w:iCs/>
          <w:color w:val="000000"/>
          <w:sz w:val="22"/>
          <w:szCs w:val="22"/>
          <w:bdr w:val="none" w:sz="0" w:space="0" w:color="auto" w:frame="1"/>
        </w:rPr>
        <w:t>also known as the “</w:t>
      </w:r>
      <w:r w:rsidR="002101F0">
        <w:rPr>
          <w:rFonts w:ascii="Calibri" w:hAnsi="Calibri" w:cs="Calibri"/>
          <w:iCs/>
          <w:color w:val="000000"/>
          <w:sz w:val="22"/>
          <w:szCs w:val="22"/>
          <w:bdr w:val="none" w:sz="0" w:space="0" w:color="auto" w:frame="1"/>
        </w:rPr>
        <w:t>C</w:t>
      </w:r>
      <w:r w:rsidR="00A5634E" w:rsidRPr="00A5634E">
        <w:rPr>
          <w:rFonts w:ascii="Calibri" w:hAnsi="Calibri" w:cs="Calibri"/>
          <w:iCs/>
          <w:color w:val="000000"/>
          <w:sz w:val="22"/>
          <w:szCs w:val="22"/>
          <w:bdr w:val="none" w:sz="0" w:space="0" w:color="auto" w:frame="1"/>
        </w:rPr>
        <w:t>ool weather mosquito</w:t>
      </w:r>
      <w:r w:rsidR="002101F0">
        <w:rPr>
          <w:rFonts w:ascii="Calibri" w:hAnsi="Calibri" w:cs="Calibri"/>
          <w:iCs/>
          <w:color w:val="000000"/>
          <w:sz w:val="22"/>
          <w:szCs w:val="22"/>
          <w:bdr w:val="none" w:sz="0" w:space="0" w:color="auto" w:frame="1"/>
        </w:rPr>
        <w:t>,</w:t>
      </w:r>
      <w:r w:rsidR="00A5634E" w:rsidRPr="00A5634E">
        <w:rPr>
          <w:rFonts w:ascii="Calibri" w:hAnsi="Calibri" w:cs="Calibri"/>
          <w:iCs/>
          <w:color w:val="000000"/>
          <w:sz w:val="22"/>
          <w:szCs w:val="22"/>
          <w:bdr w:val="none" w:sz="0" w:space="0" w:color="auto" w:frame="1"/>
        </w:rPr>
        <w:t xml:space="preserve">” exhibits biting behavior toward large mammals and humans at night. Breeding sources and larval habitats include shaded, clear, </w:t>
      </w:r>
      <w:r w:rsidR="00B152F6" w:rsidRPr="00A5634E">
        <w:rPr>
          <w:rFonts w:ascii="Calibri" w:hAnsi="Calibri" w:cs="Calibri"/>
          <w:iCs/>
          <w:color w:val="000000"/>
          <w:sz w:val="22"/>
          <w:szCs w:val="22"/>
          <w:bdr w:val="none" w:sz="0" w:space="0" w:color="auto" w:frame="1"/>
        </w:rPr>
        <w:t>natural</w:t>
      </w:r>
      <w:r w:rsidR="00B152F6">
        <w:rPr>
          <w:rFonts w:ascii="Calibri" w:hAnsi="Calibri" w:cs="Calibri"/>
          <w:iCs/>
          <w:color w:val="000000"/>
          <w:sz w:val="22"/>
          <w:szCs w:val="22"/>
          <w:bdr w:val="none" w:sz="0" w:space="0" w:color="auto" w:frame="1"/>
        </w:rPr>
        <w:t xml:space="preserve"> </w:t>
      </w:r>
      <w:r w:rsidR="00A5634E" w:rsidRPr="00A5634E">
        <w:rPr>
          <w:rFonts w:ascii="Calibri" w:hAnsi="Calibri" w:cs="Calibri"/>
          <w:iCs/>
          <w:color w:val="000000"/>
          <w:sz w:val="22"/>
          <w:szCs w:val="22"/>
          <w:bdr w:val="none" w:sz="0" w:space="0" w:color="auto" w:frame="1"/>
        </w:rPr>
        <w:t>or man-made sources</w:t>
      </w:r>
      <w:r w:rsidR="00A5634E">
        <w:rPr>
          <w:rFonts w:ascii="Calibri" w:hAnsi="Calibri" w:cs="Calibri"/>
          <w:iCs/>
          <w:color w:val="000000"/>
          <w:sz w:val="22"/>
          <w:szCs w:val="22"/>
          <w:bdr w:val="none" w:sz="0" w:space="0" w:color="auto" w:frame="1"/>
        </w:rPr>
        <w:t>.</w:t>
      </w:r>
    </w:p>
    <w:p w14:paraId="2608EF16" w14:textId="77777777" w:rsidR="00A5634E" w:rsidRPr="00A5634E" w:rsidRDefault="00A5634E" w:rsidP="00A5634E">
      <w:pPr>
        <w:jc w:val="both"/>
        <w:rPr>
          <w:rFonts w:ascii="Calibri" w:hAnsi="Calibri" w:cs="Calibri"/>
          <w:color w:val="000000"/>
          <w:sz w:val="22"/>
          <w:szCs w:val="22"/>
        </w:rPr>
      </w:pPr>
    </w:p>
    <w:p w14:paraId="2477D4CE" w14:textId="32CBEAC3" w:rsidR="00FE3C7F" w:rsidRPr="00CD5610" w:rsidRDefault="00CD5610" w:rsidP="00B162A2">
      <w:pPr>
        <w:numPr>
          <w:ilvl w:val="0"/>
          <w:numId w:val="9"/>
        </w:numPr>
        <w:jc w:val="both"/>
        <w:rPr>
          <w:rFonts w:ascii="Calibri" w:hAnsi="Calibri" w:cs="Calibri"/>
          <w:b/>
          <w:bCs/>
          <w:color w:val="000000"/>
          <w:sz w:val="22"/>
          <w:szCs w:val="22"/>
        </w:rPr>
      </w:pPr>
      <w:proofErr w:type="spellStart"/>
      <w:r w:rsidRPr="005872CC">
        <w:rPr>
          <w:rFonts w:ascii="Calibri" w:hAnsi="Calibri" w:cs="Calibri"/>
          <w:b/>
          <w:bCs/>
          <w:i/>
          <w:sz w:val="22"/>
          <w:szCs w:val="22"/>
          <w:bdr w:val="none" w:sz="0" w:space="0" w:color="auto" w:frame="1"/>
        </w:rPr>
        <w:t>Culiseta</w:t>
      </w:r>
      <w:proofErr w:type="spellEnd"/>
      <w:r w:rsidRPr="005872CC">
        <w:rPr>
          <w:rFonts w:ascii="Calibri" w:hAnsi="Calibri" w:cs="Calibri"/>
          <w:b/>
          <w:bCs/>
          <w:i/>
          <w:sz w:val="22"/>
          <w:szCs w:val="22"/>
          <w:bdr w:val="none" w:sz="0" w:space="0" w:color="auto" w:frame="1"/>
        </w:rPr>
        <w:t xml:space="preserve"> </w:t>
      </w:r>
      <w:proofErr w:type="spellStart"/>
      <w:r w:rsidR="005B2A3C" w:rsidRPr="005872CC">
        <w:rPr>
          <w:rFonts w:ascii="Calibri" w:hAnsi="Calibri" w:cs="Calibri"/>
          <w:b/>
          <w:bCs/>
          <w:i/>
          <w:sz w:val="22"/>
          <w:szCs w:val="22"/>
          <w:bdr w:val="none" w:sz="0" w:space="0" w:color="auto" w:frame="1"/>
        </w:rPr>
        <w:t>inornat</w:t>
      </w:r>
      <w:r w:rsidR="003C4EA2">
        <w:rPr>
          <w:rFonts w:ascii="Calibri" w:hAnsi="Calibri" w:cs="Calibri"/>
          <w:b/>
          <w:bCs/>
          <w:i/>
          <w:sz w:val="22"/>
          <w:szCs w:val="22"/>
          <w:bdr w:val="none" w:sz="0" w:space="0" w:color="auto" w:frame="1"/>
        </w:rPr>
        <w:t>a</w:t>
      </w:r>
      <w:proofErr w:type="spellEnd"/>
      <w:r w:rsidR="005B2A3C" w:rsidRPr="00EE3213">
        <w:rPr>
          <w:rFonts w:ascii="Calibri" w:hAnsi="Calibri" w:cs="Calibri"/>
          <w:iCs/>
          <w:sz w:val="22"/>
          <w:szCs w:val="22"/>
          <w:bdr w:val="none" w:sz="0" w:space="0" w:color="auto" w:frame="1"/>
        </w:rPr>
        <w:t>,</w:t>
      </w:r>
      <w:r w:rsidR="005B2A3C">
        <w:rPr>
          <w:rFonts w:ascii="Calibri" w:hAnsi="Calibri" w:cs="Calibri"/>
          <w:b/>
          <w:bCs/>
          <w:iCs/>
          <w:sz w:val="22"/>
          <w:szCs w:val="22"/>
          <w:bdr w:val="none" w:sz="0" w:space="0" w:color="auto" w:frame="1"/>
        </w:rPr>
        <w:t xml:space="preserve"> </w:t>
      </w:r>
      <w:r w:rsidR="00A5634E">
        <w:rPr>
          <w:rFonts w:ascii="Calibri" w:hAnsi="Calibri" w:cs="Calibri"/>
          <w:iCs/>
          <w:sz w:val="22"/>
          <w:szCs w:val="22"/>
          <w:bdr w:val="none" w:sz="0" w:space="0" w:color="auto" w:frame="1"/>
        </w:rPr>
        <w:t>also known as the “</w:t>
      </w:r>
      <w:r w:rsidR="002101F0">
        <w:rPr>
          <w:rFonts w:ascii="Calibri" w:hAnsi="Calibri" w:cs="Calibri"/>
          <w:iCs/>
          <w:sz w:val="22"/>
          <w:szCs w:val="22"/>
          <w:bdr w:val="none" w:sz="0" w:space="0" w:color="auto" w:frame="1"/>
        </w:rPr>
        <w:t>L</w:t>
      </w:r>
      <w:r w:rsidR="00A5634E">
        <w:rPr>
          <w:rFonts w:ascii="Calibri" w:hAnsi="Calibri" w:cs="Calibri"/>
          <w:iCs/>
          <w:sz w:val="22"/>
          <w:szCs w:val="22"/>
          <w:bdr w:val="none" w:sz="0" w:space="0" w:color="auto" w:frame="1"/>
        </w:rPr>
        <w:t>arge winter mosquito</w:t>
      </w:r>
      <w:r w:rsidR="002101F0">
        <w:rPr>
          <w:rFonts w:ascii="Calibri" w:hAnsi="Calibri" w:cs="Calibri"/>
          <w:iCs/>
          <w:sz w:val="22"/>
          <w:szCs w:val="22"/>
          <w:bdr w:val="none" w:sz="0" w:space="0" w:color="auto" w:frame="1"/>
        </w:rPr>
        <w:t>,</w:t>
      </w:r>
      <w:r w:rsidR="00A5634E">
        <w:rPr>
          <w:rFonts w:ascii="Calibri" w:hAnsi="Calibri" w:cs="Calibri"/>
          <w:iCs/>
          <w:sz w:val="22"/>
          <w:szCs w:val="22"/>
          <w:bdr w:val="none" w:sz="0" w:space="0" w:color="auto" w:frame="1"/>
        </w:rPr>
        <w:t>” exhibits biting behavior toward large mammals and humans at night. Breeding sources and larval habitats include sunlit ground pools or man-made sources.</w:t>
      </w:r>
    </w:p>
    <w:p w14:paraId="68186940" w14:textId="77777777" w:rsidR="00CD5610" w:rsidRDefault="00CD5610" w:rsidP="00CD5610">
      <w:pPr>
        <w:pStyle w:val="ListParagraph"/>
        <w:rPr>
          <w:rFonts w:ascii="Calibri" w:hAnsi="Calibri" w:cs="Calibri"/>
          <w:b/>
          <w:bCs/>
          <w:color w:val="000000"/>
          <w:sz w:val="22"/>
          <w:szCs w:val="22"/>
        </w:rPr>
      </w:pPr>
    </w:p>
    <w:p w14:paraId="74E327C8" w14:textId="197935F3" w:rsidR="00CD5610" w:rsidRDefault="00CD5610" w:rsidP="00B162A2">
      <w:pPr>
        <w:numPr>
          <w:ilvl w:val="0"/>
          <w:numId w:val="9"/>
        </w:numPr>
        <w:jc w:val="both"/>
        <w:rPr>
          <w:rFonts w:ascii="Calibri" w:hAnsi="Calibri" w:cs="Calibri"/>
          <w:b/>
          <w:bCs/>
          <w:color w:val="000000"/>
          <w:sz w:val="22"/>
          <w:szCs w:val="22"/>
        </w:rPr>
      </w:pPr>
      <w:proofErr w:type="spellStart"/>
      <w:r w:rsidRPr="005872CC">
        <w:rPr>
          <w:rFonts w:ascii="Calibri" w:hAnsi="Calibri" w:cs="Calibri"/>
          <w:b/>
          <w:bCs/>
          <w:i/>
          <w:iCs/>
          <w:color w:val="000000"/>
          <w:sz w:val="22"/>
          <w:szCs w:val="22"/>
        </w:rPr>
        <w:t>Culiseta</w:t>
      </w:r>
      <w:proofErr w:type="spellEnd"/>
      <w:r w:rsidRPr="005872CC">
        <w:rPr>
          <w:rFonts w:ascii="Calibri" w:hAnsi="Calibri" w:cs="Calibri"/>
          <w:b/>
          <w:bCs/>
          <w:i/>
          <w:iCs/>
          <w:color w:val="000000"/>
          <w:sz w:val="22"/>
          <w:szCs w:val="22"/>
        </w:rPr>
        <w:t xml:space="preserve"> </w:t>
      </w:r>
      <w:proofErr w:type="spellStart"/>
      <w:r w:rsidRPr="005872CC">
        <w:rPr>
          <w:rFonts w:ascii="Calibri" w:hAnsi="Calibri" w:cs="Calibri"/>
          <w:b/>
          <w:bCs/>
          <w:i/>
          <w:iCs/>
          <w:color w:val="000000"/>
          <w:sz w:val="22"/>
          <w:szCs w:val="22"/>
        </w:rPr>
        <w:t>particepts</w:t>
      </w:r>
      <w:proofErr w:type="spellEnd"/>
      <w:r w:rsidR="00A5634E">
        <w:rPr>
          <w:rFonts w:ascii="Calibri" w:hAnsi="Calibri" w:cs="Calibri"/>
          <w:b/>
          <w:bCs/>
          <w:color w:val="000000"/>
          <w:sz w:val="22"/>
          <w:szCs w:val="22"/>
        </w:rPr>
        <w:t xml:space="preserve"> </w:t>
      </w:r>
      <w:r w:rsidR="00A5634E">
        <w:rPr>
          <w:rFonts w:ascii="Calibri" w:hAnsi="Calibri" w:cs="Calibri"/>
          <w:color w:val="000000"/>
          <w:sz w:val="22"/>
          <w:szCs w:val="22"/>
        </w:rPr>
        <w:t>exhibits biting behavior toward large mammals and humans throughout the daytime in shaded areas. Breeding sources and larval habitats include riparian shaded clear pools which contain algae, leaves, and other debris.</w:t>
      </w:r>
    </w:p>
    <w:p w14:paraId="7AB1654C" w14:textId="77777777" w:rsidR="00CD5610" w:rsidRDefault="00CD5610" w:rsidP="00CD5610">
      <w:pPr>
        <w:pStyle w:val="ListParagraph"/>
        <w:rPr>
          <w:rFonts w:ascii="Calibri" w:hAnsi="Calibri" w:cs="Calibri"/>
          <w:b/>
          <w:bCs/>
          <w:color w:val="000000"/>
          <w:sz w:val="22"/>
          <w:szCs w:val="22"/>
        </w:rPr>
      </w:pPr>
    </w:p>
    <w:p w14:paraId="5A7CA421" w14:textId="06D0685C" w:rsidR="00CD5610" w:rsidRPr="00CD5610" w:rsidRDefault="00CD5610" w:rsidP="00B162A2">
      <w:pPr>
        <w:numPr>
          <w:ilvl w:val="0"/>
          <w:numId w:val="9"/>
        </w:numPr>
        <w:jc w:val="both"/>
        <w:rPr>
          <w:rFonts w:ascii="Calibri" w:hAnsi="Calibri" w:cs="Calibri"/>
          <w:b/>
          <w:bCs/>
          <w:color w:val="000000"/>
          <w:sz w:val="22"/>
          <w:szCs w:val="22"/>
        </w:rPr>
      </w:pPr>
      <w:proofErr w:type="spellStart"/>
      <w:r w:rsidRPr="005872CC">
        <w:rPr>
          <w:rFonts w:ascii="Calibri" w:hAnsi="Calibri" w:cs="Calibri"/>
          <w:b/>
          <w:bCs/>
          <w:i/>
          <w:iCs/>
          <w:color w:val="000000"/>
          <w:sz w:val="22"/>
          <w:szCs w:val="22"/>
        </w:rPr>
        <w:t>Orthopodomyia</w:t>
      </w:r>
      <w:proofErr w:type="spellEnd"/>
      <w:r w:rsidRPr="005872CC">
        <w:rPr>
          <w:rFonts w:ascii="Calibri" w:hAnsi="Calibri" w:cs="Calibri"/>
          <w:b/>
          <w:bCs/>
          <w:i/>
          <w:iCs/>
          <w:color w:val="000000"/>
          <w:sz w:val="22"/>
          <w:szCs w:val="22"/>
        </w:rPr>
        <w:t xml:space="preserve"> </w:t>
      </w:r>
      <w:proofErr w:type="spellStart"/>
      <w:r w:rsidRPr="005872CC">
        <w:rPr>
          <w:rFonts w:ascii="Calibri" w:hAnsi="Calibri" w:cs="Calibri"/>
          <w:b/>
          <w:bCs/>
          <w:i/>
          <w:iCs/>
          <w:color w:val="000000"/>
          <w:sz w:val="22"/>
          <w:szCs w:val="22"/>
        </w:rPr>
        <w:t>signifera</w:t>
      </w:r>
      <w:proofErr w:type="spellEnd"/>
      <w:r w:rsidR="005069EE">
        <w:rPr>
          <w:rFonts w:ascii="Calibri" w:hAnsi="Calibri" w:cs="Calibri"/>
          <w:b/>
          <w:bCs/>
          <w:color w:val="000000"/>
          <w:sz w:val="22"/>
          <w:szCs w:val="22"/>
        </w:rPr>
        <w:t xml:space="preserve"> </w:t>
      </w:r>
      <w:r w:rsidR="005069EE">
        <w:rPr>
          <w:rFonts w:ascii="Calibri" w:hAnsi="Calibri" w:cs="Calibri"/>
          <w:color w:val="000000"/>
          <w:sz w:val="22"/>
          <w:szCs w:val="22"/>
        </w:rPr>
        <w:t xml:space="preserve">exhibits biting behavior toward </w:t>
      </w:r>
      <w:r w:rsidR="009F3705">
        <w:rPr>
          <w:rFonts w:ascii="Calibri" w:hAnsi="Calibri" w:cs="Calibri"/>
          <w:color w:val="000000"/>
          <w:sz w:val="22"/>
          <w:szCs w:val="22"/>
        </w:rPr>
        <w:t xml:space="preserve">small birds. Breeding sources and larval habitats include </w:t>
      </w:r>
      <w:proofErr w:type="spellStart"/>
      <w:r w:rsidR="009F3705">
        <w:rPr>
          <w:rFonts w:ascii="Calibri" w:hAnsi="Calibri" w:cs="Calibri"/>
          <w:color w:val="000000"/>
          <w:sz w:val="22"/>
          <w:szCs w:val="22"/>
        </w:rPr>
        <w:t>treeholes</w:t>
      </w:r>
      <w:proofErr w:type="spellEnd"/>
      <w:r w:rsidR="009F3705">
        <w:rPr>
          <w:rFonts w:ascii="Calibri" w:hAnsi="Calibri" w:cs="Calibri"/>
          <w:color w:val="000000"/>
          <w:sz w:val="22"/>
          <w:szCs w:val="22"/>
        </w:rPr>
        <w:t xml:space="preserve"> that will hold water all year long.</w:t>
      </w:r>
    </w:p>
    <w:bookmarkEnd w:id="135"/>
    <w:bookmarkEnd w:id="142"/>
    <w:p w14:paraId="0608ADE5" w14:textId="77777777" w:rsidR="00EE5C32" w:rsidRPr="004252F3" w:rsidRDefault="00EE5C32" w:rsidP="009F50D8">
      <w:pPr>
        <w:pStyle w:val="BodyText"/>
        <w:spacing w:before="0" w:after="0" w:line="240" w:lineRule="auto"/>
        <w:ind w:firstLine="0"/>
        <w:rPr>
          <w:rFonts w:ascii="Calibri" w:hAnsi="Calibri"/>
          <w:sz w:val="22"/>
          <w:szCs w:val="22"/>
          <w:highlight w:val="lightGray"/>
        </w:rPr>
      </w:pPr>
    </w:p>
    <w:p w14:paraId="1603EB28" w14:textId="77777777" w:rsidR="00014761" w:rsidRPr="00502F52" w:rsidRDefault="00014761" w:rsidP="009F50D8">
      <w:pPr>
        <w:pStyle w:val="Heading3"/>
        <w:spacing w:before="0" w:after="0" w:line="240" w:lineRule="auto"/>
      </w:pPr>
      <w:bookmarkStart w:id="143" w:name="_Toc64616553"/>
      <w:bookmarkStart w:id="144" w:name="_Toc65500289"/>
      <w:bookmarkStart w:id="145" w:name="_Hlk125118373"/>
      <w:r w:rsidRPr="00502F52">
        <w:t>Abatement Techniques</w:t>
      </w:r>
      <w:bookmarkEnd w:id="143"/>
      <w:bookmarkEnd w:id="144"/>
      <w:r w:rsidRPr="00502F52">
        <w:t xml:space="preserve"> </w:t>
      </w:r>
    </w:p>
    <w:p w14:paraId="2F612384" w14:textId="77777777" w:rsidR="009F50D8" w:rsidRPr="004252F3" w:rsidRDefault="009F50D8" w:rsidP="00014761">
      <w:pPr>
        <w:autoSpaceDE w:val="0"/>
        <w:autoSpaceDN w:val="0"/>
        <w:adjustRightInd w:val="0"/>
        <w:jc w:val="both"/>
        <w:rPr>
          <w:rFonts w:ascii="Calibri" w:hAnsi="Calibri" w:cs="Calibri"/>
          <w:sz w:val="22"/>
          <w:szCs w:val="22"/>
          <w:highlight w:val="lightGray"/>
        </w:rPr>
      </w:pPr>
    </w:p>
    <w:p w14:paraId="3C9C4B75" w14:textId="55A95424" w:rsidR="00E70770" w:rsidRPr="00206279" w:rsidRDefault="00014761" w:rsidP="00DF3EA8">
      <w:pPr>
        <w:autoSpaceDE w:val="0"/>
        <w:autoSpaceDN w:val="0"/>
        <w:adjustRightInd w:val="0"/>
        <w:jc w:val="both"/>
        <w:rPr>
          <w:rFonts w:ascii="Calibri" w:hAnsi="Calibri" w:cs="Calibri"/>
          <w:sz w:val="22"/>
          <w:szCs w:val="22"/>
        </w:rPr>
      </w:pPr>
      <w:bookmarkStart w:id="146" w:name="_Hlk64463577"/>
      <w:r w:rsidRPr="00206279">
        <w:rPr>
          <w:rFonts w:ascii="Calibri" w:hAnsi="Calibri" w:cs="Calibri"/>
          <w:sz w:val="22"/>
          <w:szCs w:val="22"/>
        </w:rPr>
        <w:t xml:space="preserve">The District's abatement techniques consist of various strategies including but not limited to routine community education, outreach, and sharing of public information </w:t>
      </w:r>
      <w:r w:rsidR="001F6859">
        <w:rPr>
          <w:rFonts w:ascii="Calibri" w:hAnsi="Calibri" w:cs="Calibri"/>
          <w:sz w:val="22"/>
          <w:szCs w:val="22"/>
        </w:rPr>
        <w:t>on</w:t>
      </w:r>
      <w:r w:rsidRPr="00206279">
        <w:rPr>
          <w:rFonts w:ascii="Calibri" w:hAnsi="Calibri" w:cs="Calibri"/>
          <w:sz w:val="22"/>
          <w:szCs w:val="22"/>
        </w:rPr>
        <w:t xml:space="preserve"> proactive ways to reduce the mosquito population. </w:t>
      </w:r>
      <w:bookmarkEnd w:id="146"/>
      <w:r w:rsidRPr="00206279">
        <w:rPr>
          <w:rFonts w:ascii="Calibri" w:hAnsi="Calibri" w:cs="Calibri"/>
          <w:sz w:val="22"/>
          <w:szCs w:val="22"/>
        </w:rPr>
        <w:t>The District’s</w:t>
      </w:r>
      <w:r w:rsidR="00EE5C32" w:rsidRPr="00206279">
        <w:rPr>
          <w:rFonts w:ascii="Calibri" w:hAnsi="Calibri" w:cs="Calibri"/>
          <w:sz w:val="22"/>
          <w:szCs w:val="22"/>
        </w:rPr>
        <w:t xml:space="preserve"> </w:t>
      </w:r>
      <w:r w:rsidRPr="00206279">
        <w:rPr>
          <w:rFonts w:ascii="Calibri" w:hAnsi="Calibri" w:cs="Calibri"/>
          <w:sz w:val="22"/>
          <w:szCs w:val="22"/>
        </w:rPr>
        <w:t>website,</w:t>
      </w:r>
      <w:r w:rsidR="00206279">
        <w:rPr>
          <w:rFonts w:ascii="Calibri" w:hAnsi="Calibri" w:cs="Calibri"/>
          <w:sz w:val="22"/>
          <w:szCs w:val="22"/>
        </w:rPr>
        <w:t xml:space="preserve"> </w:t>
      </w:r>
      <w:hyperlink r:id="rId15" w:history="1">
        <w:r w:rsidR="00206279" w:rsidRPr="00206279">
          <w:rPr>
            <w:rStyle w:val="Hyperlink"/>
            <w:rFonts w:ascii="Calibri" w:hAnsi="Calibri" w:cs="Calibri"/>
            <w:sz w:val="22"/>
            <w:szCs w:val="22"/>
          </w:rPr>
          <w:t>mosquitobuzz.net</w:t>
        </w:r>
      </w:hyperlink>
      <w:r w:rsidR="00206279">
        <w:rPr>
          <w:rFonts w:ascii="Calibri" w:hAnsi="Calibri" w:cs="Calibri"/>
          <w:sz w:val="22"/>
          <w:szCs w:val="22"/>
        </w:rPr>
        <w:t xml:space="preserve">, </w:t>
      </w:r>
      <w:r w:rsidRPr="00206279">
        <w:rPr>
          <w:rFonts w:ascii="Calibri" w:hAnsi="Calibri" w:cs="Calibri"/>
          <w:sz w:val="22"/>
          <w:szCs w:val="22"/>
        </w:rPr>
        <w:t>offers a variety of education</w:t>
      </w:r>
      <w:r w:rsidR="009B1ADF" w:rsidRPr="00206279">
        <w:rPr>
          <w:rFonts w:ascii="Calibri" w:hAnsi="Calibri" w:cs="Calibri"/>
          <w:sz w:val="22"/>
          <w:szCs w:val="22"/>
        </w:rPr>
        <w:t xml:space="preserve">al resources </w:t>
      </w:r>
      <w:r w:rsidRPr="00206279">
        <w:rPr>
          <w:rFonts w:ascii="Calibri" w:hAnsi="Calibri" w:cs="Calibri"/>
          <w:sz w:val="22"/>
          <w:szCs w:val="22"/>
        </w:rPr>
        <w:t>including</w:t>
      </w:r>
      <w:r w:rsidR="00F233E1">
        <w:rPr>
          <w:rFonts w:ascii="Calibri" w:hAnsi="Calibri" w:cs="Calibri"/>
          <w:sz w:val="22"/>
          <w:szCs w:val="22"/>
        </w:rPr>
        <w:t xml:space="preserve"> news releases</w:t>
      </w:r>
      <w:r w:rsidRPr="00206279">
        <w:rPr>
          <w:rFonts w:ascii="Calibri" w:hAnsi="Calibri" w:cs="Calibri"/>
          <w:sz w:val="22"/>
          <w:szCs w:val="22"/>
        </w:rPr>
        <w:t xml:space="preserve">, </w:t>
      </w:r>
      <w:r w:rsidR="00F233E1">
        <w:rPr>
          <w:rFonts w:ascii="Calibri" w:hAnsi="Calibri" w:cs="Calibri"/>
          <w:sz w:val="22"/>
          <w:szCs w:val="22"/>
        </w:rPr>
        <w:t>mosquito prevention</w:t>
      </w:r>
      <w:r w:rsidR="002A7717">
        <w:rPr>
          <w:rFonts w:ascii="Calibri" w:hAnsi="Calibri" w:cs="Calibri"/>
          <w:sz w:val="22"/>
          <w:szCs w:val="22"/>
        </w:rPr>
        <w:t>, flyers and</w:t>
      </w:r>
      <w:r w:rsidRPr="00206279">
        <w:rPr>
          <w:rFonts w:ascii="Calibri" w:hAnsi="Calibri" w:cs="Calibri"/>
          <w:sz w:val="22"/>
          <w:szCs w:val="22"/>
        </w:rPr>
        <w:t xml:space="preserve"> brochur</w:t>
      </w:r>
      <w:r w:rsidR="00EE5C32" w:rsidRPr="00206279">
        <w:rPr>
          <w:rFonts w:ascii="Calibri" w:hAnsi="Calibri" w:cs="Calibri"/>
          <w:sz w:val="22"/>
          <w:szCs w:val="22"/>
        </w:rPr>
        <w:t xml:space="preserve">es, mosquito data, and </w:t>
      </w:r>
      <w:r w:rsidRPr="00206279">
        <w:rPr>
          <w:rFonts w:ascii="Calibri" w:hAnsi="Calibri" w:cs="Calibri"/>
          <w:sz w:val="22"/>
          <w:szCs w:val="22"/>
        </w:rPr>
        <w:t>maps that</w:t>
      </w:r>
      <w:r w:rsidR="00A63306">
        <w:rPr>
          <w:rFonts w:ascii="Calibri" w:hAnsi="Calibri" w:cs="Calibri"/>
          <w:sz w:val="22"/>
          <w:szCs w:val="22"/>
        </w:rPr>
        <w:t xml:space="preserve"> depict </w:t>
      </w:r>
      <w:r w:rsidR="005E18D5">
        <w:rPr>
          <w:rFonts w:ascii="Calibri" w:hAnsi="Calibri" w:cs="Calibri"/>
          <w:sz w:val="22"/>
          <w:szCs w:val="22"/>
        </w:rPr>
        <w:t xml:space="preserve">the </w:t>
      </w:r>
      <w:r w:rsidR="00A63306">
        <w:rPr>
          <w:rFonts w:ascii="Calibri" w:hAnsi="Calibri" w:cs="Calibri"/>
          <w:sz w:val="22"/>
          <w:szCs w:val="22"/>
        </w:rPr>
        <w:t>locales</w:t>
      </w:r>
      <w:r w:rsidRPr="00206279">
        <w:rPr>
          <w:rFonts w:ascii="Calibri" w:hAnsi="Calibri" w:cs="Calibri"/>
          <w:sz w:val="22"/>
          <w:szCs w:val="22"/>
        </w:rPr>
        <w:t xml:space="preserve"> </w:t>
      </w:r>
      <w:r w:rsidR="00A63306">
        <w:rPr>
          <w:rFonts w:ascii="Calibri" w:hAnsi="Calibri" w:cs="Calibri"/>
          <w:sz w:val="22"/>
          <w:szCs w:val="22"/>
        </w:rPr>
        <w:t xml:space="preserve">of </w:t>
      </w:r>
      <w:r w:rsidRPr="00206279">
        <w:rPr>
          <w:rFonts w:ascii="Calibri" w:hAnsi="Calibri" w:cs="Calibri"/>
          <w:sz w:val="22"/>
          <w:szCs w:val="22"/>
        </w:rPr>
        <w:t xml:space="preserve">mosquitoes </w:t>
      </w:r>
      <w:r w:rsidR="002A7717">
        <w:rPr>
          <w:rFonts w:ascii="Calibri" w:hAnsi="Calibri" w:cs="Calibri"/>
          <w:sz w:val="22"/>
          <w:szCs w:val="22"/>
        </w:rPr>
        <w:t>test</w:t>
      </w:r>
      <w:r w:rsidR="00F233E1">
        <w:rPr>
          <w:rFonts w:ascii="Calibri" w:hAnsi="Calibri" w:cs="Calibri"/>
          <w:sz w:val="22"/>
          <w:szCs w:val="22"/>
        </w:rPr>
        <w:t>ing</w:t>
      </w:r>
      <w:r w:rsidR="002A7717">
        <w:rPr>
          <w:rFonts w:ascii="Calibri" w:hAnsi="Calibri" w:cs="Calibri"/>
          <w:sz w:val="22"/>
          <w:szCs w:val="22"/>
        </w:rPr>
        <w:t xml:space="preserve"> positive</w:t>
      </w:r>
      <w:r w:rsidRPr="00206279">
        <w:rPr>
          <w:rFonts w:ascii="Calibri" w:hAnsi="Calibri" w:cs="Calibri"/>
          <w:sz w:val="22"/>
          <w:szCs w:val="22"/>
        </w:rPr>
        <w:t xml:space="preserve"> </w:t>
      </w:r>
      <w:r w:rsidR="002A7717">
        <w:rPr>
          <w:rFonts w:ascii="Calibri" w:hAnsi="Calibri" w:cs="Calibri"/>
          <w:sz w:val="22"/>
          <w:szCs w:val="22"/>
        </w:rPr>
        <w:t>for disease</w:t>
      </w:r>
      <w:r w:rsidRPr="00206279">
        <w:rPr>
          <w:rFonts w:ascii="Calibri" w:hAnsi="Calibri" w:cs="Calibri"/>
          <w:sz w:val="22"/>
          <w:szCs w:val="22"/>
        </w:rPr>
        <w:t xml:space="preserve"> within the District.</w:t>
      </w:r>
    </w:p>
    <w:p w14:paraId="53078C70" w14:textId="77777777" w:rsidR="00E70770" w:rsidRPr="004252F3" w:rsidRDefault="00E70770" w:rsidP="00DF3EA8">
      <w:pPr>
        <w:autoSpaceDE w:val="0"/>
        <w:autoSpaceDN w:val="0"/>
        <w:adjustRightInd w:val="0"/>
        <w:jc w:val="both"/>
        <w:rPr>
          <w:rFonts w:ascii="Calibri" w:hAnsi="Calibri" w:cs="Calibri"/>
          <w:sz w:val="22"/>
          <w:szCs w:val="22"/>
          <w:highlight w:val="lightGray"/>
        </w:rPr>
      </w:pPr>
    </w:p>
    <w:p w14:paraId="63A382B8" w14:textId="318BC0E7" w:rsidR="00092457" w:rsidRPr="003632FB" w:rsidRDefault="00DF0E66" w:rsidP="00DF3EA8">
      <w:pPr>
        <w:autoSpaceDE w:val="0"/>
        <w:autoSpaceDN w:val="0"/>
        <w:adjustRightInd w:val="0"/>
        <w:jc w:val="both"/>
        <w:rPr>
          <w:rFonts w:ascii="Calibri" w:hAnsi="Calibri" w:cs="Calibri"/>
          <w:sz w:val="22"/>
          <w:szCs w:val="22"/>
        </w:rPr>
      </w:pPr>
      <w:r w:rsidRPr="003632FB">
        <w:rPr>
          <w:rFonts w:ascii="Calibri" w:hAnsi="Calibri" w:cs="Calibri"/>
          <w:sz w:val="22"/>
          <w:szCs w:val="22"/>
        </w:rPr>
        <w:t>U</w:t>
      </w:r>
      <w:r w:rsidR="00E70770" w:rsidRPr="003632FB">
        <w:rPr>
          <w:rFonts w:ascii="Calibri" w:hAnsi="Calibri" w:cs="Calibri"/>
          <w:sz w:val="22"/>
          <w:szCs w:val="22"/>
        </w:rPr>
        <w:t>pon request</w:t>
      </w:r>
      <w:r w:rsidRPr="003632FB">
        <w:rPr>
          <w:rFonts w:ascii="Calibri" w:hAnsi="Calibri" w:cs="Calibri"/>
          <w:sz w:val="22"/>
          <w:szCs w:val="22"/>
        </w:rPr>
        <w:t xml:space="preserve"> to the</w:t>
      </w:r>
      <w:r w:rsidR="00E70770" w:rsidRPr="003632FB">
        <w:rPr>
          <w:rFonts w:ascii="Calibri" w:hAnsi="Calibri" w:cs="Calibri"/>
          <w:sz w:val="22"/>
          <w:szCs w:val="22"/>
        </w:rPr>
        <w:t xml:space="preserve"> District</w:t>
      </w:r>
      <w:r w:rsidRPr="003632FB">
        <w:rPr>
          <w:rFonts w:ascii="Calibri" w:hAnsi="Calibri" w:cs="Calibri"/>
          <w:sz w:val="22"/>
          <w:szCs w:val="22"/>
        </w:rPr>
        <w:t xml:space="preserve"> Manager</w:t>
      </w:r>
      <w:r w:rsidR="001F6859">
        <w:rPr>
          <w:rFonts w:ascii="Calibri" w:hAnsi="Calibri" w:cs="Calibri"/>
          <w:sz w:val="22"/>
          <w:szCs w:val="22"/>
        </w:rPr>
        <w:t xml:space="preserve"> or through </w:t>
      </w:r>
      <w:r w:rsidR="001F6859" w:rsidRPr="001F6859">
        <w:rPr>
          <w:rFonts w:ascii="Calibri" w:hAnsi="Calibri" w:cs="Calibri"/>
          <w:i/>
          <w:iCs/>
          <w:sz w:val="22"/>
          <w:szCs w:val="22"/>
        </w:rPr>
        <w:t>Request a Presentation</w:t>
      </w:r>
      <w:r w:rsidR="001F6859">
        <w:rPr>
          <w:rFonts w:ascii="Calibri" w:hAnsi="Calibri" w:cs="Calibri"/>
          <w:sz w:val="22"/>
          <w:szCs w:val="22"/>
        </w:rPr>
        <w:t xml:space="preserve"> on the District</w:t>
      </w:r>
      <w:r w:rsidR="00E72B41">
        <w:rPr>
          <w:rFonts w:ascii="Calibri" w:hAnsi="Calibri" w:cs="Calibri"/>
          <w:sz w:val="22"/>
          <w:szCs w:val="22"/>
        </w:rPr>
        <w:t>’s</w:t>
      </w:r>
      <w:r w:rsidR="001F6859">
        <w:rPr>
          <w:rFonts w:ascii="Calibri" w:hAnsi="Calibri" w:cs="Calibri"/>
          <w:sz w:val="22"/>
          <w:szCs w:val="22"/>
        </w:rPr>
        <w:t xml:space="preserve"> website</w:t>
      </w:r>
      <w:r w:rsidRPr="003632FB">
        <w:rPr>
          <w:rFonts w:ascii="Calibri" w:hAnsi="Calibri" w:cs="Calibri"/>
          <w:sz w:val="22"/>
          <w:szCs w:val="22"/>
        </w:rPr>
        <w:t>,</w:t>
      </w:r>
      <w:r w:rsidR="001F6859">
        <w:rPr>
          <w:rFonts w:ascii="Calibri" w:hAnsi="Calibri" w:cs="Calibri"/>
          <w:sz w:val="22"/>
          <w:szCs w:val="22"/>
        </w:rPr>
        <w:t xml:space="preserve"> the</w:t>
      </w:r>
      <w:r w:rsidR="00E70770" w:rsidRPr="003632FB">
        <w:rPr>
          <w:rFonts w:ascii="Calibri" w:hAnsi="Calibri" w:cs="Calibri"/>
          <w:sz w:val="22"/>
          <w:szCs w:val="22"/>
        </w:rPr>
        <w:t xml:space="preserve"> </w:t>
      </w:r>
      <w:r w:rsidRPr="003632FB">
        <w:rPr>
          <w:rFonts w:ascii="Calibri" w:hAnsi="Calibri" w:cs="Calibri"/>
          <w:sz w:val="22"/>
          <w:szCs w:val="22"/>
        </w:rPr>
        <w:t xml:space="preserve">District </w:t>
      </w:r>
      <w:r w:rsidR="00564EC7">
        <w:rPr>
          <w:rFonts w:ascii="Calibri" w:hAnsi="Calibri" w:cs="Calibri"/>
          <w:sz w:val="22"/>
          <w:szCs w:val="22"/>
        </w:rPr>
        <w:t>Science Education Coordinator</w:t>
      </w:r>
      <w:r w:rsidR="00E70770" w:rsidRPr="003632FB">
        <w:rPr>
          <w:rFonts w:ascii="Calibri" w:hAnsi="Calibri" w:cs="Calibri"/>
          <w:sz w:val="22"/>
          <w:szCs w:val="22"/>
        </w:rPr>
        <w:t xml:space="preserve"> </w:t>
      </w:r>
      <w:r w:rsidR="00C47042">
        <w:rPr>
          <w:rFonts w:ascii="Calibri" w:hAnsi="Calibri" w:cs="Calibri"/>
          <w:sz w:val="22"/>
          <w:szCs w:val="22"/>
        </w:rPr>
        <w:t>may</w:t>
      </w:r>
      <w:r w:rsidR="00E70770" w:rsidRPr="003632FB">
        <w:rPr>
          <w:rFonts w:ascii="Calibri" w:hAnsi="Calibri" w:cs="Calibri"/>
          <w:sz w:val="22"/>
          <w:szCs w:val="22"/>
        </w:rPr>
        <w:t xml:space="preserve"> provide</w:t>
      </w:r>
      <w:r w:rsidRPr="003632FB">
        <w:rPr>
          <w:rFonts w:ascii="Calibri" w:hAnsi="Calibri" w:cs="Calibri"/>
          <w:sz w:val="22"/>
          <w:szCs w:val="22"/>
        </w:rPr>
        <w:t xml:space="preserve"> </w:t>
      </w:r>
      <w:r w:rsidR="00E70770" w:rsidRPr="003632FB">
        <w:rPr>
          <w:rFonts w:ascii="Calibri" w:hAnsi="Calibri" w:cs="Calibri"/>
          <w:sz w:val="22"/>
          <w:szCs w:val="22"/>
        </w:rPr>
        <w:t>workshops to</w:t>
      </w:r>
      <w:r w:rsidRPr="003632FB">
        <w:rPr>
          <w:rFonts w:ascii="Calibri" w:hAnsi="Calibri" w:cs="Calibri"/>
          <w:sz w:val="22"/>
          <w:szCs w:val="22"/>
        </w:rPr>
        <w:t xml:space="preserve"> local schools and organization</w:t>
      </w:r>
      <w:r w:rsidR="00B131F2" w:rsidRPr="003632FB">
        <w:rPr>
          <w:rFonts w:ascii="Calibri" w:hAnsi="Calibri" w:cs="Calibri"/>
          <w:sz w:val="22"/>
          <w:szCs w:val="22"/>
        </w:rPr>
        <w:t>s</w:t>
      </w:r>
      <w:r w:rsidRPr="003632FB">
        <w:rPr>
          <w:rFonts w:ascii="Calibri" w:hAnsi="Calibri" w:cs="Calibri"/>
          <w:sz w:val="22"/>
          <w:szCs w:val="22"/>
        </w:rPr>
        <w:t xml:space="preserve"> </w:t>
      </w:r>
      <w:r w:rsidR="00452617" w:rsidRPr="003632FB">
        <w:rPr>
          <w:rFonts w:ascii="Calibri" w:hAnsi="Calibri" w:cs="Calibri"/>
          <w:sz w:val="22"/>
          <w:szCs w:val="22"/>
        </w:rPr>
        <w:t>to</w:t>
      </w:r>
      <w:r w:rsidR="00E70770" w:rsidRPr="003632FB">
        <w:rPr>
          <w:rFonts w:ascii="Calibri" w:hAnsi="Calibri" w:cs="Calibri"/>
          <w:sz w:val="22"/>
          <w:szCs w:val="22"/>
        </w:rPr>
        <w:t xml:space="preserve"> raise awareness </w:t>
      </w:r>
      <w:r w:rsidR="00C47042">
        <w:rPr>
          <w:rFonts w:ascii="Calibri" w:hAnsi="Calibri" w:cs="Calibri"/>
          <w:sz w:val="22"/>
          <w:szCs w:val="22"/>
        </w:rPr>
        <w:t>for</w:t>
      </w:r>
      <w:r w:rsidR="00E70770" w:rsidRPr="003632FB">
        <w:rPr>
          <w:rFonts w:ascii="Calibri" w:hAnsi="Calibri" w:cs="Calibri"/>
          <w:sz w:val="22"/>
          <w:szCs w:val="22"/>
        </w:rPr>
        <w:t xml:space="preserve"> mosquito </w:t>
      </w:r>
      <w:r w:rsidR="00511BEA">
        <w:rPr>
          <w:rFonts w:ascii="Calibri" w:hAnsi="Calibri" w:cs="Calibri"/>
          <w:sz w:val="22"/>
          <w:szCs w:val="22"/>
        </w:rPr>
        <w:t>safety and prevention</w:t>
      </w:r>
      <w:r w:rsidR="00E70770" w:rsidRPr="003632FB">
        <w:rPr>
          <w:rFonts w:ascii="Calibri" w:hAnsi="Calibri" w:cs="Calibri"/>
          <w:sz w:val="22"/>
          <w:szCs w:val="22"/>
        </w:rPr>
        <w:t>.</w:t>
      </w:r>
      <w:r w:rsidR="00363C9C">
        <w:rPr>
          <w:rFonts w:ascii="Calibri" w:hAnsi="Calibri" w:cs="Calibri"/>
          <w:sz w:val="22"/>
          <w:szCs w:val="22"/>
        </w:rPr>
        <w:t xml:space="preserve"> The District </w:t>
      </w:r>
      <w:r w:rsidR="00511BEA">
        <w:rPr>
          <w:rFonts w:ascii="Calibri" w:hAnsi="Calibri" w:cs="Calibri"/>
          <w:sz w:val="22"/>
          <w:szCs w:val="22"/>
        </w:rPr>
        <w:t xml:space="preserve">website </w:t>
      </w:r>
      <w:r w:rsidR="00E72B41">
        <w:rPr>
          <w:rFonts w:ascii="Calibri" w:hAnsi="Calibri" w:cs="Calibri"/>
          <w:sz w:val="22"/>
          <w:szCs w:val="22"/>
        </w:rPr>
        <w:t>showcases</w:t>
      </w:r>
      <w:r w:rsidR="000B0383">
        <w:rPr>
          <w:rFonts w:ascii="Calibri" w:hAnsi="Calibri" w:cs="Calibri"/>
          <w:sz w:val="22"/>
          <w:szCs w:val="22"/>
        </w:rPr>
        <w:t xml:space="preserve"> </w:t>
      </w:r>
      <w:r w:rsidR="008D3153">
        <w:rPr>
          <w:rFonts w:ascii="Calibri" w:hAnsi="Calibri" w:cs="Calibri"/>
          <w:sz w:val="22"/>
          <w:szCs w:val="22"/>
        </w:rPr>
        <w:t xml:space="preserve">Mosquito Busters, </w:t>
      </w:r>
      <w:r w:rsidR="000B0383">
        <w:rPr>
          <w:rFonts w:ascii="Calibri" w:hAnsi="Calibri" w:cs="Calibri"/>
          <w:sz w:val="22"/>
          <w:szCs w:val="22"/>
        </w:rPr>
        <w:t>a</w:t>
      </w:r>
      <w:r w:rsidR="00511BEA">
        <w:rPr>
          <w:rFonts w:ascii="Calibri" w:hAnsi="Calibri" w:cs="Calibri"/>
          <w:sz w:val="22"/>
          <w:szCs w:val="22"/>
        </w:rPr>
        <w:t>n</w:t>
      </w:r>
      <w:r w:rsidR="000B0383">
        <w:rPr>
          <w:rFonts w:ascii="Calibri" w:hAnsi="Calibri" w:cs="Calibri"/>
          <w:sz w:val="22"/>
          <w:szCs w:val="22"/>
        </w:rPr>
        <w:t xml:space="preserve"> interactive learning tool</w:t>
      </w:r>
      <w:r w:rsidR="008D3153">
        <w:rPr>
          <w:rFonts w:ascii="Calibri" w:hAnsi="Calibri" w:cs="Calibri"/>
          <w:sz w:val="22"/>
          <w:szCs w:val="22"/>
        </w:rPr>
        <w:t xml:space="preserve"> </w:t>
      </w:r>
      <w:r w:rsidR="00C47042">
        <w:rPr>
          <w:rFonts w:ascii="Calibri" w:hAnsi="Calibri" w:cs="Calibri"/>
          <w:sz w:val="22"/>
          <w:szCs w:val="22"/>
        </w:rPr>
        <w:t xml:space="preserve">designed </w:t>
      </w:r>
      <w:r w:rsidR="00363C9C">
        <w:rPr>
          <w:rFonts w:ascii="Calibri" w:hAnsi="Calibri" w:cs="Calibri"/>
          <w:sz w:val="22"/>
          <w:szCs w:val="22"/>
        </w:rPr>
        <w:t xml:space="preserve">as a means of outreach and education </w:t>
      </w:r>
      <w:r w:rsidR="00DA3C69">
        <w:rPr>
          <w:rFonts w:ascii="Calibri" w:hAnsi="Calibri" w:cs="Calibri"/>
          <w:sz w:val="22"/>
          <w:szCs w:val="22"/>
        </w:rPr>
        <w:t xml:space="preserve">for </w:t>
      </w:r>
      <w:r w:rsidR="001B5DD5">
        <w:rPr>
          <w:rFonts w:ascii="Calibri" w:hAnsi="Calibri" w:cs="Calibri"/>
          <w:sz w:val="22"/>
          <w:szCs w:val="22"/>
        </w:rPr>
        <w:t>youth</w:t>
      </w:r>
      <w:r w:rsidR="00DA3C69">
        <w:rPr>
          <w:rFonts w:ascii="Calibri" w:hAnsi="Calibri" w:cs="Calibri"/>
          <w:sz w:val="22"/>
          <w:szCs w:val="22"/>
        </w:rPr>
        <w:t xml:space="preserve"> </w:t>
      </w:r>
      <w:r w:rsidR="00363C9C">
        <w:rPr>
          <w:rFonts w:ascii="Calibri" w:hAnsi="Calibri" w:cs="Calibri"/>
          <w:sz w:val="22"/>
          <w:szCs w:val="22"/>
        </w:rPr>
        <w:t>on</w:t>
      </w:r>
      <w:r w:rsidR="00C47042">
        <w:rPr>
          <w:rFonts w:ascii="Calibri" w:hAnsi="Calibri" w:cs="Calibri"/>
          <w:sz w:val="22"/>
          <w:szCs w:val="22"/>
        </w:rPr>
        <w:t xml:space="preserve"> mosquitos and</w:t>
      </w:r>
      <w:r w:rsidR="00363C9C">
        <w:rPr>
          <w:rFonts w:ascii="Calibri" w:hAnsi="Calibri" w:cs="Calibri"/>
          <w:sz w:val="22"/>
          <w:szCs w:val="22"/>
        </w:rPr>
        <w:t xml:space="preserve"> mosquito </w:t>
      </w:r>
      <w:r w:rsidR="001323D1">
        <w:rPr>
          <w:rFonts w:ascii="Calibri" w:hAnsi="Calibri" w:cs="Calibri"/>
          <w:sz w:val="22"/>
          <w:szCs w:val="22"/>
        </w:rPr>
        <w:t>prevention</w:t>
      </w:r>
      <w:r w:rsidR="00363C9C">
        <w:rPr>
          <w:rFonts w:ascii="Calibri" w:hAnsi="Calibri" w:cs="Calibri"/>
          <w:sz w:val="22"/>
          <w:szCs w:val="22"/>
        </w:rPr>
        <w:t>.</w:t>
      </w:r>
    </w:p>
    <w:p w14:paraId="592EB797" w14:textId="7B54C516" w:rsidR="00014761" w:rsidRPr="001062BA" w:rsidRDefault="00092457" w:rsidP="001062BA">
      <w:pPr>
        <w:autoSpaceDE w:val="0"/>
        <w:autoSpaceDN w:val="0"/>
        <w:adjustRightInd w:val="0"/>
        <w:rPr>
          <w:rFonts w:ascii="Calibri" w:hAnsi="Calibri" w:cs="Calibri"/>
          <w:sz w:val="22"/>
          <w:szCs w:val="22"/>
          <w:highlight w:val="lightGray"/>
        </w:rPr>
      </w:pPr>
      <w:r w:rsidRPr="004252F3">
        <w:rPr>
          <w:rFonts w:ascii="Calibri" w:hAnsi="Calibri" w:cs="Calibri"/>
          <w:sz w:val="22"/>
          <w:szCs w:val="22"/>
          <w:highlight w:val="lightGray"/>
        </w:rPr>
        <w:t xml:space="preserve"> </w:t>
      </w:r>
    </w:p>
    <w:p w14:paraId="70460893" w14:textId="6B58EC1B" w:rsidR="00014761" w:rsidRPr="00C53D87" w:rsidRDefault="00014761" w:rsidP="00DF3EA8">
      <w:pPr>
        <w:autoSpaceDE w:val="0"/>
        <w:autoSpaceDN w:val="0"/>
        <w:adjustRightInd w:val="0"/>
        <w:jc w:val="both"/>
        <w:rPr>
          <w:rFonts w:ascii="Calibri" w:hAnsi="Calibri" w:cs="Calibri"/>
          <w:sz w:val="22"/>
          <w:szCs w:val="22"/>
        </w:rPr>
      </w:pPr>
      <w:r w:rsidRPr="00C53D87">
        <w:rPr>
          <w:rFonts w:ascii="Calibri" w:hAnsi="Calibri" w:cs="Calibri"/>
          <w:sz w:val="22"/>
          <w:szCs w:val="22"/>
        </w:rPr>
        <w:t xml:space="preserve">According to the District, </w:t>
      </w:r>
      <w:r w:rsidR="00FC75FF">
        <w:rPr>
          <w:rFonts w:ascii="Calibri" w:hAnsi="Calibri" w:cs="Calibri"/>
          <w:sz w:val="22"/>
          <w:szCs w:val="22"/>
        </w:rPr>
        <w:t>mosquito prevention</w:t>
      </w:r>
      <w:r w:rsidRPr="00C53D87">
        <w:rPr>
          <w:rFonts w:ascii="Calibri" w:hAnsi="Calibri" w:cs="Calibri"/>
          <w:sz w:val="22"/>
          <w:szCs w:val="22"/>
        </w:rPr>
        <w:t xml:space="preserve"> starts with</w:t>
      </w:r>
      <w:r w:rsidR="00FC75FF">
        <w:rPr>
          <w:rFonts w:ascii="Calibri" w:hAnsi="Calibri" w:cs="Calibri"/>
          <w:sz w:val="22"/>
          <w:szCs w:val="22"/>
        </w:rPr>
        <w:t xml:space="preserve"> learning to identify mosquito</w:t>
      </w:r>
      <w:r w:rsidR="009C76A0">
        <w:rPr>
          <w:rFonts w:ascii="Calibri" w:hAnsi="Calibri" w:cs="Calibri"/>
          <w:sz w:val="22"/>
          <w:szCs w:val="22"/>
        </w:rPr>
        <w:t>e</w:t>
      </w:r>
      <w:r w:rsidR="00FC75FF">
        <w:rPr>
          <w:rFonts w:ascii="Calibri" w:hAnsi="Calibri" w:cs="Calibri"/>
          <w:sz w:val="22"/>
          <w:szCs w:val="22"/>
        </w:rPr>
        <w:t xml:space="preserve">s </w:t>
      </w:r>
      <w:r w:rsidR="00C93F76">
        <w:rPr>
          <w:rFonts w:ascii="Calibri" w:hAnsi="Calibri" w:cs="Calibri"/>
          <w:sz w:val="22"/>
          <w:szCs w:val="22"/>
        </w:rPr>
        <w:t xml:space="preserve">and understanding the mosquito life cycle </w:t>
      </w:r>
      <w:r w:rsidR="00FC75FF">
        <w:rPr>
          <w:rFonts w:ascii="Calibri" w:hAnsi="Calibri" w:cs="Calibri"/>
          <w:sz w:val="22"/>
          <w:szCs w:val="22"/>
        </w:rPr>
        <w:t xml:space="preserve">for elimination in and around the home. </w:t>
      </w:r>
      <w:r w:rsidR="00C93F76">
        <w:rPr>
          <w:rFonts w:ascii="Calibri" w:hAnsi="Calibri" w:cs="Calibri"/>
          <w:sz w:val="22"/>
          <w:szCs w:val="22"/>
        </w:rPr>
        <w:t xml:space="preserve">Abatement starts with </w:t>
      </w:r>
      <w:r w:rsidRPr="00C53D87">
        <w:rPr>
          <w:rFonts w:ascii="Calibri" w:hAnsi="Calibri" w:cs="Calibri"/>
          <w:sz w:val="22"/>
          <w:szCs w:val="22"/>
        </w:rPr>
        <w:t xml:space="preserve">individuals proactively </w:t>
      </w:r>
      <w:r w:rsidR="00C93F76">
        <w:rPr>
          <w:rFonts w:ascii="Calibri" w:hAnsi="Calibri" w:cs="Calibri"/>
          <w:sz w:val="22"/>
          <w:szCs w:val="22"/>
        </w:rPr>
        <w:t>discard</w:t>
      </w:r>
      <w:r w:rsidRPr="00C53D87">
        <w:rPr>
          <w:rFonts w:ascii="Calibri" w:hAnsi="Calibri" w:cs="Calibri"/>
          <w:sz w:val="22"/>
          <w:szCs w:val="22"/>
        </w:rPr>
        <w:t>ing standing water from places where mosquito</w:t>
      </w:r>
      <w:r w:rsidR="00EE5C32" w:rsidRPr="00C53D87">
        <w:rPr>
          <w:rFonts w:ascii="Calibri" w:hAnsi="Calibri" w:cs="Calibri"/>
          <w:sz w:val="22"/>
          <w:szCs w:val="22"/>
        </w:rPr>
        <w:t>e</w:t>
      </w:r>
      <w:r w:rsidRPr="00C53D87">
        <w:rPr>
          <w:rFonts w:ascii="Calibri" w:hAnsi="Calibri" w:cs="Calibri"/>
          <w:sz w:val="22"/>
          <w:szCs w:val="22"/>
        </w:rPr>
        <w:t>s may</w:t>
      </w:r>
      <w:r w:rsidR="009C76A0">
        <w:rPr>
          <w:rFonts w:ascii="Calibri" w:hAnsi="Calibri" w:cs="Calibri"/>
          <w:sz w:val="22"/>
          <w:szCs w:val="22"/>
        </w:rPr>
        <w:t xml:space="preserve"> deposit</w:t>
      </w:r>
      <w:r w:rsidRPr="00C53D87">
        <w:rPr>
          <w:rFonts w:ascii="Calibri" w:hAnsi="Calibri" w:cs="Calibri"/>
          <w:sz w:val="22"/>
          <w:szCs w:val="22"/>
        </w:rPr>
        <w:t xml:space="preserve"> their eggs. </w:t>
      </w:r>
      <w:r w:rsidR="00C93F76">
        <w:rPr>
          <w:rFonts w:ascii="Calibri" w:hAnsi="Calibri" w:cs="Calibri"/>
          <w:sz w:val="22"/>
          <w:szCs w:val="22"/>
        </w:rPr>
        <w:t>Containers, tires, trash receptacles, p</w:t>
      </w:r>
      <w:r w:rsidRPr="00C53D87">
        <w:rPr>
          <w:rFonts w:ascii="Calibri" w:hAnsi="Calibri" w:cs="Calibri"/>
          <w:sz w:val="22"/>
          <w:szCs w:val="22"/>
        </w:rPr>
        <w:t xml:space="preserve">onds, broken sprinklers, irrigation drains, </w:t>
      </w:r>
      <w:r w:rsidR="00564EC7">
        <w:rPr>
          <w:rFonts w:ascii="Calibri" w:hAnsi="Calibri" w:cs="Calibri"/>
          <w:sz w:val="22"/>
          <w:szCs w:val="22"/>
        </w:rPr>
        <w:t>unmaintained</w:t>
      </w:r>
      <w:r w:rsidR="00B131F2" w:rsidRPr="00C53D87">
        <w:rPr>
          <w:rFonts w:ascii="Calibri" w:hAnsi="Calibri" w:cs="Calibri"/>
          <w:sz w:val="22"/>
          <w:szCs w:val="22"/>
        </w:rPr>
        <w:t xml:space="preserve"> </w:t>
      </w:r>
      <w:r w:rsidR="00564EC7">
        <w:rPr>
          <w:rFonts w:ascii="Calibri" w:hAnsi="Calibri" w:cs="Calibri"/>
          <w:sz w:val="22"/>
          <w:szCs w:val="22"/>
        </w:rPr>
        <w:t xml:space="preserve">swimming </w:t>
      </w:r>
      <w:r w:rsidR="00B131F2" w:rsidRPr="00C53D87">
        <w:rPr>
          <w:rFonts w:ascii="Calibri" w:hAnsi="Calibri" w:cs="Calibri"/>
          <w:sz w:val="22"/>
          <w:szCs w:val="22"/>
        </w:rPr>
        <w:t>pools</w:t>
      </w:r>
      <w:r w:rsidR="00564EC7">
        <w:rPr>
          <w:rFonts w:ascii="Calibri" w:hAnsi="Calibri" w:cs="Calibri"/>
          <w:sz w:val="22"/>
          <w:szCs w:val="22"/>
        </w:rPr>
        <w:t>,</w:t>
      </w:r>
      <w:r w:rsidR="009B1ADF" w:rsidRPr="00C53D87">
        <w:rPr>
          <w:rFonts w:ascii="Calibri" w:hAnsi="Calibri" w:cs="Calibri"/>
          <w:sz w:val="22"/>
          <w:szCs w:val="22"/>
        </w:rPr>
        <w:t xml:space="preserve"> </w:t>
      </w:r>
      <w:r w:rsidR="00B131F2" w:rsidRPr="00C53D87">
        <w:rPr>
          <w:rFonts w:ascii="Calibri" w:hAnsi="Calibri" w:cs="Calibri"/>
          <w:sz w:val="22"/>
          <w:szCs w:val="22"/>
        </w:rPr>
        <w:t>and</w:t>
      </w:r>
      <w:r w:rsidR="009B1ADF" w:rsidRPr="00C53D87">
        <w:rPr>
          <w:rFonts w:ascii="Calibri" w:hAnsi="Calibri" w:cs="Calibri"/>
          <w:sz w:val="22"/>
          <w:szCs w:val="22"/>
        </w:rPr>
        <w:t xml:space="preserve"> </w:t>
      </w:r>
      <w:r w:rsidRPr="00C53D87">
        <w:rPr>
          <w:rFonts w:ascii="Calibri" w:hAnsi="Calibri" w:cs="Calibri"/>
          <w:sz w:val="22"/>
          <w:szCs w:val="22"/>
        </w:rPr>
        <w:t>yard fountains are known to be primary breeding grounds for various types of mosquitoes</w:t>
      </w:r>
      <w:r w:rsidR="00C93F76">
        <w:rPr>
          <w:rFonts w:ascii="Calibri" w:hAnsi="Calibri" w:cs="Calibri"/>
          <w:sz w:val="22"/>
          <w:szCs w:val="22"/>
        </w:rPr>
        <w:t xml:space="preserve"> in the District</w:t>
      </w:r>
      <w:r w:rsidRPr="00C53D87">
        <w:rPr>
          <w:rFonts w:ascii="Calibri" w:hAnsi="Calibri" w:cs="Calibri"/>
          <w:sz w:val="22"/>
          <w:szCs w:val="22"/>
        </w:rPr>
        <w:t>.</w:t>
      </w:r>
    </w:p>
    <w:p w14:paraId="49C3DEBF" w14:textId="77777777" w:rsidR="00014761" w:rsidRPr="00C53D87" w:rsidRDefault="00014761" w:rsidP="00DF3EA8">
      <w:pPr>
        <w:autoSpaceDE w:val="0"/>
        <w:autoSpaceDN w:val="0"/>
        <w:adjustRightInd w:val="0"/>
        <w:jc w:val="both"/>
        <w:rPr>
          <w:rFonts w:ascii="Calibri" w:hAnsi="Calibri" w:cs="Calibri"/>
          <w:sz w:val="22"/>
          <w:szCs w:val="22"/>
        </w:rPr>
      </w:pPr>
    </w:p>
    <w:p w14:paraId="7A451C3A" w14:textId="5DF6517B" w:rsidR="00014761" w:rsidRPr="00C53D87" w:rsidRDefault="00014761" w:rsidP="00DF3EA8">
      <w:pPr>
        <w:autoSpaceDE w:val="0"/>
        <w:autoSpaceDN w:val="0"/>
        <w:adjustRightInd w:val="0"/>
        <w:jc w:val="both"/>
        <w:rPr>
          <w:rFonts w:ascii="Calibri" w:hAnsi="Calibri" w:cs="Calibri"/>
          <w:sz w:val="22"/>
          <w:szCs w:val="22"/>
        </w:rPr>
      </w:pPr>
      <w:r w:rsidRPr="00C53D87">
        <w:rPr>
          <w:rFonts w:ascii="Calibri" w:hAnsi="Calibri" w:cs="Calibri"/>
          <w:sz w:val="22"/>
          <w:szCs w:val="22"/>
        </w:rPr>
        <w:t xml:space="preserve">The District </w:t>
      </w:r>
      <w:r w:rsidR="00FE36D2">
        <w:rPr>
          <w:rFonts w:ascii="Calibri" w:hAnsi="Calibri" w:cs="Calibri"/>
          <w:sz w:val="22"/>
          <w:szCs w:val="22"/>
        </w:rPr>
        <w:t>emphasizes</w:t>
      </w:r>
      <w:r w:rsidRPr="00C53D87">
        <w:rPr>
          <w:rFonts w:ascii="Calibri" w:hAnsi="Calibri" w:cs="Calibri"/>
          <w:sz w:val="22"/>
          <w:szCs w:val="22"/>
        </w:rPr>
        <w:t xml:space="preserve"> </w:t>
      </w:r>
      <w:r w:rsidR="00FE36D2" w:rsidRPr="00056FAD">
        <w:rPr>
          <w:rFonts w:ascii="Calibri" w:hAnsi="Calibri" w:cs="Calibri"/>
          <w:sz w:val="22"/>
          <w:szCs w:val="22"/>
        </w:rPr>
        <w:t xml:space="preserve">an integrated mosquito management (“IMM”) approach in the District’s control program operations to ensure that the most appropriate and environmentally sound methods are utilized. This includes incorporating source reduction principles with biological and chemical control </w:t>
      </w:r>
      <w:r w:rsidR="00FE36D2" w:rsidRPr="00056FAD">
        <w:rPr>
          <w:rFonts w:ascii="Calibri" w:hAnsi="Calibri" w:cs="Calibri"/>
          <w:sz w:val="22"/>
          <w:szCs w:val="22"/>
        </w:rPr>
        <w:lastRenderedPageBreak/>
        <w:t>methods in evaluation and treatment of mosquito sources</w:t>
      </w:r>
      <w:r w:rsidR="00FE36D2">
        <w:rPr>
          <w:rFonts w:ascii="Calibri" w:hAnsi="Calibri" w:cs="Calibri"/>
          <w:sz w:val="22"/>
          <w:szCs w:val="22"/>
        </w:rPr>
        <w:t xml:space="preserve">. </w:t>
      </w:r>
      <w:r w:rsidRPr="00C53D87">
        <w:rPr>
          <w:rFonts w:ascii="Calibri" w:hAnsi="Calibri" w:cs="Calibri"/>
          <w:sz w:val="22"/>
          <w:szCs w:val="22"/>
        </w:rPr>
        <w:t>Depending upon the level of nuisance being reported to the District, staff members strategize around the most feasible abatement method to eliminate the nuisance</w:t>
      </w:r>
      <w:r w:rsidR="00FE36D2">
        <w:rPr>
          <w:rFonts w:ascii="Calibri" w:hAnsi="Calibri" w:cs="Calibri"/>
          <w:sz w:val="22"/>
          <w:szCs w:val="22"/>
        </w:rPr>
        <w:t>.</w:t>
      </w:r>
    </w:p>
    <w:p w14:paraId="4858CAEA" w14:textId="77777777" w:rsidR="00014761" w:rsidRPr="004252F3" w:rsidRDefault="00014761" w:rsidP="00DF3EA8">
      <w:pPr>
        <w:autoSpaceDE w:val="0"/>
        <w:autoSpaceDN w:val="0"/>
        <w:adjustRightInd w:val="0"/>
        <w:jc w:val="both"/>
        <w:rPr>
          <w:rFonts w:ascii="Calibri" w:hAnsi="Calibri" w:cs="Calibri"/>
          <w:sz w:val="22"/>
          <w:szCs w:val="22"/>
          <w:highlight w:val="lightGray"/>
        </w:rPr>
      </w:pPr>
    </w:p>
    <w:p w14:paraId="116D57F0" w14:textId="58AB3CAD" w:rsidR="00014761" w:rsidRPr="00D76FB7" w:rsidRDefault="001754F2" w:rsidP="00DF3EA8">
      <w:pPr>
        <w:autoSpaceDE w:val="0"/>
        <w:autoSpaceDN w:val="0"/>
        <w:adjustRightInd w:val="0"/>
        <w:jc w:val="both"/>
        <w:rPr>
          <w:rFonts w:ascii="Calibri" w:hAnsi="Calibri" w:cs="Calibri"/>
          <w:sz w:val="22"/>
          <w:szCs w:val="22"/>
        </w:rPr>
      </w:pPr>
      <w:r>
        <w:rPr>
          <w:rFonts w:ascii="Calibri" w:hAnsi="Calibri" w:cs="Calibri"/>
          <w:sz w:val="22"/>
          <w:szCs w:val="22"/>
          <w:shd w:val="clear" w:color="auto" w:fill="FFFFFF"/>
        </w:rPr>
        <w:t>B</w:t>
      </w:r>
      <w:r w:rsidR="00014761" w:rsidRPr="00D76FB7">
        <w:rPr>
          <w:rFonts w:ascii="Calibri" w:hAnsi="Calibri" w:cs="Calibri"/>
          <w:sz w:val="22"/>
          <w:szCs w:val="22"/>
          <w:shd w:val="clear" w:color="auto" w:fill="FFFFFF"/>
        </w:rPr>
        <w:t>iological control is the use of natural enemies to manage mosquito populations. There are several types of biological control</w:t>
      </w:r>
      <w:r w:rsidR="00564CB6">
        <w:rPr>
          <w:rFonts w:ascii="Calibri" w:hAnsi="Calibri" w:cs="Calibri"/>
          <w:sz w:val="22"/>
          <w:szCs w:val="22"/>
          <w:shd w:val="clear" w:color="auto" w:fill="FFFFFF"/>
        </w:rPr>
        <w:t>s</w:t>
      </w:r>
      <w:r w:rsidR="00014761" w:rsidRPr="00D76FB7">
        <w:rPr>
          <w:rFonts w:ascii="Calibri" w:hAnsi="Calibri" w:cs="Calibri"/>
          <w:sz w:val="22"/>
          <w:szCs w:val="22"/>
          <w:shd w:val="clear" w:color="auto" w:fill="FFFFFF"/>
        </w:rPr>
        <w:t xml:space="preserve"> including the direct introduction of parasites, pathogens, and predators to target mosquitoes.</w:t>
      </w:r>
    </w:p>
    <w:p w14:paraId="2AD35F5E" w14:textId="77777777" w:rsidR="00014761" w:rsidRPr="00D76FB7" w:rsidRDefault="00014761" w:rsidP="00DF3EA8">
      <w:pPr>
        <w:autoSpaceDE w:val="0"/>
        <w:autoSpaceDN w:val="0"/>
        <w:adjustRightInd w:val="0"/>
        <w:jc w:val="both"/>
        <w:rPr>
          <w:rFonts w:ascii="Calibri" w:hAnsi="Calibri" w:cs="Calibri"/>
          <w:sz w:val="22"/>
          <w:szCs w:val="22"/>
        </w:rPr>
      </w:pPr>
    </w:p>
    <w:p w14:paraId="13D14854" w14:textId="7994670E" w:rsidR="00190310" w:rsidRPr="00120523" w:rsidRDefault="00014761" w:rsidP="00190310">
      <w:pPr>
        <w:autoSpaceDE w:val="0"/>
        <w:autoSpaceDN w:val="0"/>
        <w:adjustRightInd w:val="0"/>
        <w:jc w:val="both"/>
        <w:rPr>
          <w:rFonts w:ascii="Calibri" w:hAnsi="Calibri" w:cs="Calibri"/>
          <w:sz w:val="22"/>
          <w:szCs w:val="22"/>
        </w:rPr>
      </w:pPr>
      <w:r w:rsidRPr="00D76FB7">
        <w:rPr>
          <w:rFonts w:ascii="Calibri" w:hAnsi="Calibri" w:cs="Calibri"/>
          <w:sz w:val="22"/>
          <w:szCs w:val="22"/>
        </w:rPr>
        <w:t xml:space="preserve">The District's biological control program consists of its use of the </w:t>
      </w:r>
      <w:r w:rsidRPr="00D76FB7">
        <w:rPr>
          <w:rFonts w:ascii="Calibri" w:hAnsi="Calibri" w:cs="Calibri"/>
          <w:i/>
          <w:iCs/>
          <w:sz w:val="22"/>
          <w:szCs w:val="22"/>
        </w:rPr>
        <w:t xml:space="preserve">Gambusia </w:t>
      </w:r>
      <w:proofErr w:type="spellStart"/>
      <w:r w:rsidRPr="00D76FB7">
        <w:rPr>
          <w:rFonts w:ascii="Calibri" w:hAnsi="Calibri" w:cs="Calibri"/>
          <w:i/>
          <w:iCs/>
          <w:sz w:val="22"/>
          <w:szCs w:val="22"/>
        </w:rPr>
        <w:t>affinis</w:t>
      </w:r>
      <w:proofErr w:type="spellEnd"/>
      <w:r w:rsidRPr="00D76FB7">
        <w:rPr>
          <w:rFonts w:ascii="Calibri" w:hAnsi="Calibri" w:cs="Calibri"/>
          <w:sz w:val="22"/>
          <w:szCs w:val="22"/>
        </w:rPr>
        <w:t xml:space="preserve"> (mosquitofish), widely known as a natural mosquito predator. </w:t>
      </w:r>
      <w:bookmarkStart w:id="147" w:name="_Hlk64022725"/>
      <w:r w:rsidRPr="00D76FB7">
        <w:rPr>
          <w:rFonts w:ascii="Calibri" w:hAnsi="Calibri" w:cs="Calibri"/>
          <w:sz w:val="22"/>
          <w:szCs w:val="22"/>
        </w:rPr>
        <w:t xml:space="preserve">The District owns small </w:t>
      </w:r>
      <w:r w:rsidR="00103E75">
        <w:rPr>
          <w:rFonts w:ascii="Calibri" w:hAnsi="Calibri" w:cs="Calibri"/>
          <w:sz w:val="22"/>
          <w:szCs w:val="22"/>
        </w:rPr>
        <w:t>holding tank</w:t>
      </w:r>
      <w:r w:rsidR="009C76A0">
        <w:rPr>
          <w:rFonts w:ascii="Calibri" w:hAnsi="Calibri" w:cs="Calibri"/>
          <w:sz w:val="22"/>
          <w:szCs w:val="22"/>
        </w:rPr>
        <w:t>s at two of their facilities</w:t>
      </w:r>
      <w:r w:rsidRPr="00D76FB7">
        <w:rPr>
          <w:rFonts w:ascii="Calibri" w:hAnsi="Calibri" w:cs="Calibri"/>
          <w:sz w:val="22"/>
          <w:szCs w:val="22"/>
        </w:rPr>
        <w:t xml:space="preserve"> </w:t>
      </w:r>
      <w:r w:rsidR="00103E75">
        <w:rPr>
          <w:rFonts w:ascii="Calibri" w:hAnsi="Calibri" w:cs="Calibri"/>
          <w:sz w:val="22"/>
          <w:szCs w:val="22"/>
        </w:rPr>
        <w:t>which</w:t>
      </w:r>
      <w:r w:rsidRPr="00D76FB7">
        <w:rPr>
          <w:rFonts w:ascii="Calibri" w:hAnsi="Calibri" w:cs="Calibri"/>
          <w:sz w:val="22"/>
          <w:szCs w:val="22"/>
        </w:rPr>
        <w:t xml:space="preserve"> house mosquitofish that are then used to combat mosquito </w:t>
      </w:r>
      <w:r w:rsidR="00EE5C32" w:rsidRPr="00D76FB7">
        <w:rPr>
          <w:rFonts w:ascii="Calibri" w:hAnsi="Calibri" w:cs="Calibri"/>
          <w:sz w:val="22"/>
          <w:szCs w:val="22"/>
        </w:rPr>
        <w:t>breeding grounds in</w:t>
      </w:r>
      <w:r w:rsidR="00E72B41">
        <w:rPr>
          <w:rFonts w:ascii="Calibri" w:hAnsi="Calibri" w:cs="Calibri"/>
          <w:sz w:val="22"/>
          <w:szCs w:val="22"/>
        </w:rPr>
        <w:t xml:space="preserve"> swimming pools and spas, ornamental ponds, water troughs, and flood control basins</w:t>
      </w:r>
      <w:r w:rsidR="00EE5C32" w:rsidRPr="00D76FB7">
        <w:rPr>
          <w:rFonts w:ascii="Calibri" w:hAnsi="Calibri" w:cs="Calibri"/>
          <w:sz w:val="22"/>
          <w:szCs w:val="22"/>
        </w:rPr>
        <w:t>.</w:t>
      </w:r>
      <w:bookmarkEnd w:id="147"/>
      <w:r w:rsidR="00EE5C32" w:rsidRPr="00D76FB7">
        <w:rPr>
          <w:rFonts w:ascii="Calibri" w:hAnsi="Calibri" w:cs="Calibri"/>
          <w:sz w:val="22"/>
          <w:szCs w:val="22"/>
        </w:rPr>
        <w:t xml:space="preserve"> The District estimates that on average </w:t>
      </w:r>
      <w:r w:rsidR="00596BA3">
        <w:rPr>
          <w:rFonts w:ascii="Calibri" w:hAnsi="Calibri" w:cs="Calibri"/>
          <w:sz w:val="22"/>
          <w:szCs w:val="22"/>
        </w:rPr>
        <w:t>one</w:t>
      </w:r>
      <w:r w:rsidRPr="00D76FB7">
        <w:rPr>
          <w:rFonts w:ascii="Calibri" w:hAnsi="Calibri" w:cs="Calibri"/>
          <w:sz w:val="22"/>
          <w:szCs w:val="22"/>
        </w:rPr>
        <w:t xml:space="preserve"> mo</w:t>
      </w:r>
      <w:r w:rsidR="00EE5C32" w:rsidRPr="00D76FB7">
        <w:rPr>
          <w:rFonts w:ascii="Calibri" w:hAnsi="Calibri" w:cs="Calibri"/>
          <w:sz w:val="22"/>
          <w:szCs w:val="22"/>
        </w:rPr>
        <w:t>squitofish</w:t>
      </w:r>
      <w:r w:rsidR="00DF0E66" w:rsidRPr="00D76FB7">
        <w:rPr>
          <w:rFonts w:ascii="Calibri" w:hAnsi="Calibri" w:cs="Calibri"/>
          <w:sz w:val="22"/>
          <w:szCs w:val="22"/>
        </w:rPr>
        <w:t xml:space="preserve"> can</w:t>
      </w:r>
      <w:r w:rsidRPr="00D76FB7">
        <w:rPr>
          <w:rFonts w:ascii="Calibri" w:hAnsi="Calibri" w:cs="Calibri"/>
          <w:sz w:val="22"/>
          <w:szCs w:val="22"/>
        </w:rPr>
        <w:t xml:space="preserve"> eat </w:t>
      </w:r>
      <w:r w:rsidR="00596BA3">
        <w:rPr>
          <w:rFonts w:ascii="Calibri" w:hAnsi="Calibri" w:cs="Calibri"/>
          <w:sz w:val="22"/>
          <w:szCs w:val="22"/>
        </w:rPr>
        <w:t>49-65 larvae in a half hour period</w:t>
      </w:r>
      <w:r w:rsidRPr="00D76FB7">
        <w:rPr>
          <w:rFonts w:ascii="Calibri" w:hAnsi="Calibri" w:cs="Calibri"/>
          <w:sz w:val="22"/>
          <w:szCs w:val="22"/>
        </w:rPr>
        <w:t>.</w:t>
      </w:r>
      <w:r w:rsidR="00596BA3">
        <w:rPr>
          <w:rFonts w:ascii="Calibri" w:hAnsi="Calibri" w:cs="Calibri"/>
          <w:sz w:val="22"/>
          <w:szCs w:val="22"/>
        </w:rPr>
        <w:t xml:space="preserve"> The lifespan of a mosquitofish is approximately two years, dependent on environment</w:t>
      </w:r>
      <w:r w:rsidR="009C76A0">
        <w:rPr>
          <w:rFonts w:ascii="Calibri" w:hAnsi="Calibri" w:cs="Calibri"/>
          <w:sz w:val="22"/>
          <w:szCs w:val="22"/>
        </w:rPr>
        <w:t>al conditions</w:t>
      </w:r>
      <w:r w:rsidR="00596BA3">
        <w:rPr>
          <w:rFonts w:ascii="Calibri" w:hAnsi="Calibri" w:cs="Calibri"/>
          <w:sz w:val="22"/>
          <w:szCs w:val="22"/>
        </w:rPr>
        <w:t xml:space="preserve"> and food availability, and are known to be aggressive feeders. Residents that live within the District may request mosquitofish through a link on the District</w:t>
      </w:r>
      <w:r w:rsidR="00F15DCB">
        <w:rPr>
          <w:rFonts w:ascii="Calibri" w:hAnsi="Calibri" w:cs="Calibri"/>
          <w:sz w:val="22"/>
          <w:szCs w:val="22"/>
        </w:rPr>
        <w:t>’s</w:t>
      </w:r>
      <w:r w:rsidR="00596BA3">
        <w:rPr>
          <w:rFonts w:ascii="Calibri" w:hAnsi="Calibri" w:cs="Calibri"/>
          <w:sz w:val="22"/>
          <w:szCs w:val="22"/>
        </w:rPr>
        <w:t xml:space="preserve"> website.</w:t>
      </w:r>
    </w:p>
    <w:p w14:paraId="2689E9E5" w14:textId="77777777" w:rsidR="00C068DE" w:rsidRPr="00190310" w:rsidRDefault="00C068DE" w:rsidP="00190310">
      <w:pPr>
        <w:autoSpaceDE w:val="0"/>
        <w:autoSpaceDN w:val="0"/>
        <w:adjustRightInd w:val="0"/>
        <w:jc w:val="both"/>
        <w:rPr>
          <w:rFonts w:ascii="Calibri" w:hAnsi="Calibri" w:cs="Calibri"/>
          <w:sz w:val="22"/>
          <w:szCs w:val="22"/>
          <w:highlight w:val="green"/>
        </w:rPr>
      </w:pPr>
    </w:p>
    <w:p w14:paraId="37191171" w14:textId="061DE224" w:rsidR="00F04DE4" w:rsidRPr="00056FAD" w:rsidRDefault="00190310" w:rsidP="00190310">
      <w:pPr>
        <w:autoSpaceDE w:val="0"/>
        <w:autoSpaceDN w:val="0"/>
        <w:adjustRightInd w:val="0"/>
        <w:jc w:val="both"/>
        <w:rPr>
          <w:rFonts w:ascii="Calibri" w:hAnsi="Calibri" w:cs="Calibri"/>
          <w:sz w:val="22"/>
          <w:szCs w:val="22"/>
        </w:rPr>
      </w:pPr>
      <w:r w:rsidRPr="00056FAD">
        <w:rPr>
          <w:rFonts w:ascii="Calibri" w:hAnsi="Calibri" w:cs="Calibri"/>
          <w:sz w:val="22"/>
          <w:szCs w:val="22"/>
        </w:rPr>
        <w:t> </w:t>
      </w:r>
      <w:r w:rsidR="00FE36D2" w:rsidRPr="00056FAD">
        <w:rPr>
          <w:rFonts w:ascii="Calibri" w:hAnsi="Calibri" w:cs="Calibri"/>
          <w:sz w:val="22"/>
          <w:szCs w:val="22"/>
        </w:rPr>
        <w:t>The District’s chemical control program utilizes a</w:t>
      </w:r>
      <w:r w:rsidRPr="00056FAD">
        <w:rPr>
          <w:rFonts w:ascii="Calibri" w:hAnsi="Calibri" w:cs="Calibri"/>
          <w:sz w:val="22"/>
          <w:szCs w:val="22"/>
        </w:rPr>
        <w:t xml:space="preserve"> variety </w:t>
      </w:r>
      <w:bookmarkStart w:id="148" w:name="_Hlk125432575"/>
      <w:r w:rsidRPr="00056FAD">
        <w:rPr>
          <w:rFonts w:ascii="Calibri" w:hAnsi="Calibri" w:cs="Calibri"/>
          <w:sz w:val="22"/>
          <w:szCs w:val="22"/>
        </w:rPr>
        <w:t>of registered insecticides</w:t>
      </w:r>
      <w:r w:rsidR="00FE36D2" w:rsidRPr="00056FAD">
        <w:rPr>
          <w:rFonts w:ascii="Calibri" w:hAnsi="Calibri" w:cs="Calibri"/>
          <w:sz w:val="22"/>
          <w:szCs w:val="22"/>
        </w:rPr>
        <w:t xml:space="preserve"> that are used</w:t>
      </w:r>
      <w:r w:rsidRPr="00056FAD">
        <w:rPr>
          <w:rFonts w:ascii="Calibri" w:hAnsi="Calibri" w:cs="Calibri"/>
          <w:sz w:val="22"/>
          <w:szCs w:val="22"/>
        </w:rPr>
        <w:t xml:space="preserve"> to control both immature and adult mosquitoes</w:t>
      </w:r>
      <w:bookmarkEnd w:id="148"/>
      <w:r w:rsidR="001B619E" w:rsidRPr="00056FAD">
        <w:rPr>
          <w:rFonts w:ascii="Calibri" w:hAnsi="Calibri" w:cs="Calibri"/>
          <w:sz w:val="22"/>
          <w:szCs w:val="22"/>
        </w:rPr>
        <w:t>:</w:t>
      </w:r>
    </w:p>
    <w:p w14:paraId="48604A0A" w14:textId="31052F30" w:rsidR="00D77AC8" w:rsidRPr="00056FAD" w:rsidRDefault="00D77AC8" w:rsidP="00190310">
      <w:pPr>
        <w:autoSpaceDE w:val="0"/>
        <w:autoSpaceDN w:val="0"/>
        <w:adjustRightInd w:val="0"/>
        <w:jc w:val="both"/>
        <w:rPr>
          <w:rFonts w:ascii="Calibri" w:hAnsi="Calibri" w:cs="Calibri"/>
          <w:sz w:val="22"/>
          <w:szCs w:val="22"/>
        </w:rPr>
      </w:pPr>
    </w:p>
    <w:p w14:paraId="2EF0034E" w14:textId="709157EA" w:rsidR="00D77AC8" w:rsidRPr="00056FAD" w:rsidRDefault="00D77AC8" w:rsidP="00D77AC8">
      <w:pPr>
        <w:pStyle w:val="ListParagraph"/>
        <w:numPr>
          <w:ilvl w:val="0"/>
          <w:numId w:val="40"/>
        </w:numPr>
        <w:autoSpaceDE w:val="0"/>
        <w:autoSpaceDN w:val="0"/>
        <w:adjustRightInd w:val="0"/>
        <w:jc w:val="both"/>
        <w:rPr>
          <w:rFonts w:ascii="Calibri" w:hAnsi="Calibri" w:cs="Calibri"/>
          <w:sz w:val="22"/>
          <w:szCs w:val="22"/>
        </w:rPr>
      </w:pPr>
      <w:r w:rsidRPr="00056FAD">
        <w:rPr>
          <w:rFonts w:ascii="Calibri" w:hAnsi="Calibri" w:cs="Calibri"/>
          <w:sz w:val="22"/>
          <w:szCs w:val="22"/>
        </w:rPr>
        <w:t xml:space="preserve">Adulticides – </w:t>
      </w:r>
      <w:proofErr w:type="spellStart"/>
      <w:r w:rsidRPr="00056FAD">
        <w:rPr>
          <w:rFonts w:ascii="Calibri" w:hAnsi="Calibri" w:cs="Calibri"/>
          <w:sz w:val="22"/>
          <w:szCs w:val="22"/>
        </w:rPr>
        <w:t>pyrethins</w:t>
      </w:r>
      <w:proofErr w:type="spellEnd"/>
      <w:r w:rsidRPr="00056FAD">
        <w:rPr>
          <w:rFonts w:ascii="Calibri" w:hAnsi="Calibri" w:cs="Calibri"/>
          <w:sz w:val="22"/>
          <w:szCs w:val="22"/>
        </w:rPr>
        <w:t>, various pyrethroid compounds, malathion</w:t>
      </w:r>
    </w:p>
    <w:p w14:paraId="16A0C6EF" w14:textId="17FA6100" w:rsidR="00D77AC8" w:rsidRPr="00056FAD" w:rsidRDefault="00D77AC8" w:rsidP="00D77AC8">
      <w:pPr>
        <w:autoSpaceDE w:val="0"/>
        <w:autoSpaceDN w:val="0"/>
        <w:adjustRightInd w:val="0"/>
        <w:jc w:val="both"/>
        <w:rPr>
          <w:rFonts w:ascii="Calibri" w:hAnsi="Calibri" w:cs="Calibri"/>
          <w:sz w:val="22"/>
          <w:szCs w:val="22"/>
        </w:rPr>
      </w:pPr>
    </w:p>
    <w:p w14:paraId="7EE1DD41" w14:textId="12E6A133" w:rsidR="00D77AC8" w:rsidRPr="00056FAD" w:rsidRDefault="00D77AC8" w:rsidP="00D77AC8">
      <w:pPr>
        <w:pStyle w:val="ListParagraph"/>
        <w:numPr>
          <w:ilvl w:val="0"/>
          <w:numId w:val="40"/>
        </w:numPr>
        <w:autoSpaceDE w:val="0"/>
        <w:autoSpaceDN w:val="0"/>
        <w:adjustRightInd w:val="0"/>
        <w:jc w:val="both"/>
        <w:rPr>
          <w:rFonts w:ascii="Calibri" w:hAnsi="Calibri" w:cs="Calibri"/>
          <w:sz w:val="22"/>
          <w:szCs w:val="22"/>
        </w:rPr>
      </w:pPr>
      <w:r w:rsidRPr="00056FAD">
        <w:rPr>
          <w:rFonts w:ascii="Calibri" w:hAnsi="Calibri" w:cs="Calibri"/>
          <w:sz w:val="22"/>
          <w:szCs w:val="22"/>
        </w:rPr>
        <w:t>Larvicides – insect developmental inhibitors (“IDI”), Methoprene, pyriproxyfen</w:t>
      </w:r>
    </w:p>
    <w:p w14:paraId="19484CAA" w14:textId="77777777" w:rsidR="00D77AC8" w:rsidRPr="00056FAD" w:rsidRDefault="00D77AC8" w:rsidP="00D77AC8">
      <w:pPr>
        <w:pStyle w:val="ListParagraph"/>
        <w:rPr>
          <w:rFonts w:ascii="Calibri" w:hAnsi="Calibri" w:cs="Calibri"/>
          <w:sz w:val="22"/>
          <w:szCs w:val="22"/>
        </w:rPr>
      </w:pPr>
    </w:p>
    <w:p w14:paraId="33929419" w14:textId="70E3B37C" w:rsidR="00D77AC8" w:rsidRPr="00056FAD" w:rsidRDefault="00D77AC8" w:rsidP="00D77AC8">
      <w:pPr>
        <w:pStyle w:val="ListParagraph"/>
        <w:numPr>
          <w:ilvl w:val="0"/>
          <w:numId w:val="40"/>
        </w:numPr>
        <w:autoSpaceDE w:val="0"/>
        <w:autoSpaceDN w:val="0"/>
        <w:adjustRightInd w:val="0"/>
        <w:jc w:val="both"/>
        <w:rPr>
          <w:rFonts w:ascii="Calibri" w:hAnsi="Calibri" w:cs="Calibri"/>
          <w:sz w:val="22"/>
          <w:szCs w:val="22"/>
        </w:rPr>
      </w:pPr>
      <w:r w:rsidRPr="00056FAD">
        <w:rPr>
          <w:rFonts w:ascii="Calibri" w:hAnsi="Calibri" w:cs="Calibri"/>
          <w:sz w:val="22"/>
          <w:szCs w:val="22"/>
        </w:rPr>
        <w:t>Bacterial insecticides –</w:t>
      </w:r>
      <w:r w:rsidRPr="00056FAD">
        <w:rPr>
          <w:rFonts w:ascii="Calibri" w:hAnsi="Calibri" w:cs="Calibri"/>
          <w:i/>
          <w:iCs/>
          <w:sz w:val="22"/>
          <w:szCs w:val="22"/>
        </w:rPr>
        <w:t xml:space="preserve"> Bacillus thuringiensis </w:t>
      </w:r>
      <w:proofErr w:type="spellStart"/>
      <w:r w:rsidRPr="00056FAD">
        <w:rPr>
          <w:rFonts w:ascii="Calibri" w:hAnsi="Calibri" w:cs="Calibri"/>
          <w:i/>
          <w:iCs/>
          <w:sz w:val="22"/>
          <w:szCs w:val="22"/>
        </w:rPr>
        <w:t>israelenis</w:t>
      </w:r>
      <w:proofErr w:type="spellEnd"/>
      <w:r w:rsidRPr="00056FAD">
        <w:rPr>
          <w:rFonts w:ascii="Calibri" w:hAnsi="Calibri" w:cs="Calibri"/>
          <w:sz w:val="22"/>
          <w:szCs w:val="22"/>
        </w:rPr>
        <w:t xml:space="preserve"> (“BTI”), </w:t>
      </w:r>
      <w:r w:rsidRPr="00056FAD">
        <w:rPr>
          <w:rFonts w:ascii="Calibri" w:hAnsi="Calibri" w:cs="Calibri"/>
          <w:i/>
          <w:iCs/>
          <w:sz w:val="22"/>
          <w:szCs w:val="22"/>
        </w:rPr>
        <w:t xml:space="preserve">B. </w:t>
      </w:r>
      <w:proofErr w:type="spellStart"/>
      <w:r w:rsidRPr="00056FAD">
        <w:rPr>
          <w:rFonts w:ascii="Calibri" w:hAnsi="Calibri" w:cs="Calibri"/>
          <w:i/>
          <w:iCs/>
          <w:sz w:val="22"/>
          <w:szCs w:val="22"/>
        </w:rPr>
        <w:t>sphaericus</w:t>
      </w:r>
      <w:proofErr w:type="spellEnd"/>
      <w:r w:rsidRPr="00056FAD">
        <w:rPr>
          <w:rFonts w:ascii="Calibri" w:hAnsi="Calibri" w:cs="Calibri"/>
          <w:sz w:val="22"/>
          <w:szCs w:val="22"/>
        </w:rPr>
        <w:t xml:space="preserve"> (“BS”), Spinosad</w:t>
      </w:r>
    </w:p>
    <w:p w14:paraId="6A699641" w14:textId="77777777" w:rsidR="00D77AC8" w:rsidRPr="00056FAD" w:rsidRDefault="00D77AC8" w:rsidP="00D77AC8">
      <w:pPr>
        <w:pStyle w:val="ListParagraph"/>
        <w:rPr>
          <w:rFonts w:ascii="Calibri" w:hAnsi="Calibri" w:cs="Calibri"/>
          <w:sz w:val="22"/>
          <w:szCs w:val="22"/>
        </w:rPr>
      </w:pPr>
    </w:p>
    <w:p w14:paraId="5DDE6DD8" w14:textId="5E549F62" w:rsidR="00D77AC8" w:rsidRPr="00056FAD" w:rsidRDefault="00D77AC8" w:rsidP="00D77AC8">
      <w:pPr>
        <w:pStyle w:val="ListParagraph"/>
        <w:numPr>
          <w:ilvl w:val="0"/>
          <w:numId w:val="40"/>
        </w:numPr>
        <w:autoSpaceDE w:val="0"/>
        <w:autoSpaceDN w:val="0"/>
        <w:adjustRightInd w:val="0"/>
        <w:jc w:val="both"/>
        <w:rPr>
          <w:rFonts w:ascii="Calibri" w:hAnsi="Calibri" w:cs="Calibri"/>
          <w:sz w:val="22"/>
          <w:szCs w:val="22"/>
        </w:rPr>
      </w:pPr>
      <w:r w:rsidRPr="00056FAD">
        <w:rPr>
          <w:rFonts w:ascii="Calibri" w:hAnsi="Calibri" w:cs="Calibri"/>
          <w:sz w:val="22"/>
          <w:szCs w:val="22"/>
        </w:rPr>
        <w:t xml:space="preserve">Mosquito larvicidal oils – BVA-2, </w:t>
      </w:r>
      <w:proofErr w:type="spellStart"/>
      <w:r w:rsidRPr="00056FAD">
        <w:rPr>
          <w:rFonts w:ascii="Calibri" w:hAnsi="Calibri" w:cs="Calibri"/>
          <w:sz w:val="22"/>
          <w:szCs w:val="22"/>
        </w:rPr>
        <w:t>CocoBear</w:t>
      </w:r>
      <w:proofErr w:type="spellEnd"/>
      <w:r w:rsidRPr="00056FAD">
        <w:rPr>
          <w:rFonts w:ascii="Calibri" w:hAnsi="Calibri" w:cs="Calibri"/>
          <w:sz w:val="22"/>
          <w:szCs w:val="22"/>
        </w:rPr>
        <w:t>® </w:t>
      </w:r>
    </w:p>
    <w:p w14:paraId="426E4994" w14:textId="77777777" w:rsidR="00F04DE4" w:rsidRPr="00056FAD" w:rsidRDefault="00F04DE4" w:rsidP="00190310">
      <w:pPr>
        <w:autoSpaceDE w:val="0"/>
        <w:autoSpaceDN w:val="0"/>
        <w:adjustRightInd w:val="0"/>
        <w:jc w:val="both"/>
        <w:rPr>
          <w:rFonts w:ascii="Calibri" w:hAnsi="Calibri" w:cs="Calibri"/>
          <w:sz w:val="22"/>
          <w:szCs w:val="22"/>
        </w:rPr>
      </w:pPr>
    </w:p>
    <w:p w14:paraId="5ED08BC4" w14:textId="4E8A4948" w:rsidR="00190310" w:rsidRDefault="00190310" w:rsidP="00190310">
      <w:pPr>
        <w:autoSpaceDE w:val="0"/>
        <w:autoSpaceDN w:val="0"/>
        <w:adjustRightInd w:val="0"/>
        <w:jc w:val="both"/>
        <w:rPr>
          <w:rFonts w:ascii="Calibri" w:hAnsi="Calibri" w:cs="Calibri"/>
          <w:sz w:val="22"/>
          <w:szCs w:val="22"/>
          <w:highlight w:val="green"/>
        </w:rPr>
      </w:pPr>
      <w:r w:rsidRPr="00056FAD">
        <w:rPr>
          <w:rFonts w:ascii="Calibri" w:hAnsi="Calibri" w:cs="Calibri"/>
          <w:sz w:val="22"/>
          <w:szCs w:val="22"/>
        </w:rPr>
        <w:t xml:space="preserve">Methoprene and pyriproxyfen interfere with the development of mosquitoes and normal metamorphosis, and BTI and BS are stomach toxins that specifically target mosquitoes. When used at recommended application rates, these three biorational insecticides can be used in environmentally sensitive habitats. The active ingredients of </w:t>
      </w:r>
      <w:r w:rsidR="00056FAD" w:rsidRPr="00056FAD">
        <w:rPr>
          <w:rFonts w:ascii="Calibri" w:hAnsi="Calibri" w:cs="Calibri"/>
          <w:sz w:val="22"/>
          <w:szCs w:val="22"/>
        </w:rPr>
        <w:t>Spinosad</w:t>
      </w:r>
      <w:r w:rsidRPr="00056FAD">
        <w:rPr>
          <w:rFonts w:ascii="Calibri" w:hAnsi="Calibri" w:cs="Calibri"/>
          <w:sz w:val="22"/>
          <w:szCs w:val="22"/>
        </w:rPr>
        <w:t xml:space="preserve">, which are produced by the bacterium </w:t>
      </w:r>
      <w:r w:rsidRPr="00056FAD">
        <w:rPr>
          <w:rFonts w:ascii="Calibri" w:hAnsi="Calibri" w:cs="Calibri"/>
          <w:i/>
          <w:iCs/>
          <w:sz w:val="22"/>
          <w:szCs w:val="22"/>
        </w:rPr>
        <w:t>Saccharopolyspora spinosa</w:t>
      </w:r>
      <w:r w:rsidRPr="00056FAD">
        <w:rPr>
          <w:rFonts w:ascii="Calibri" w:hAnsi="Calibri" w:cs="Calibri"/>
          <w:sz w:val="22"/>
          <w:szCs w:val="22"/>
        </w:rPr>
        <w:t>, interfere with immature mosquito development by disrupting the nervous system. </w:t>
      </w:r>
    </w:p>
    <w:p w14:paraId="62A0D9F4" w14:textId="1EE039B3" w:rsidR="00C068DE" w:rsidRDefault="00C068DE" w:rsidP="00190310">
      <w:pPr>
        <w:autoSpaceDE w:val="0"/>
        <w:autoSpaceDN w:val="0"/>
        <w:adjustRightInd w:val="0"/>
        <w:jc w:val="both"/>
        <w:rPr>
          <w:rFonts w:ascii="Calibri" w:hAnsi="Calibri" w:cs="Calibri"/>
          <w:sz w:val="22"/>
          <w:szCs w:val="22"/>
          <w:highlight w:val="green"/>
        </w:rPr>
      </w:pPr>
    </w:p>
    <w:p w14:paraId="1B124A31" w14:textId="62DE9137" w:rsidR="00120523" w:rsidRDefault="00120523" w:rsidP="00190310">
      <w:pPr>
        <w:autoSpaceDE w:val="0"/>
        <w:autoSpaceDN w:val="0"/>
        <w:adjustRightInd w:val="0"/>
        <w:jc w:val="both"/>
        <w:rPr>
          <w:rFonts w:ascii="Calibri" w:hAnsi="Calibri" w:cs="Calibri"/>
          <w:sz w:val="22"/>
          <w:szCs w:val="22"/>
          <w:highlight w:val="green"/>
        </w:rPr>
      </w:pPr>
      <w:r w:rsidRPr="00056FAD">
        <w:rPr>
          <w:rFonts w:ascii="Calibri" w:hAnsi="Calibri" w:cs="Calibri"/>
          <w:sz w:val="22"/>
          <w:szCs w:val="22"/>
        </w:rPr>
        <w:t xml:space="preserve">The District's chemical use is regulated by the California Department of Pesticide Regulations, the California Department of Public Health, and the Fresno County Agricultural Commission. The District uses insecticides that are registered with the United States Environmental Protection Agency and the California </w:t>
      </w:r>
      <w:r w:rsidR="009C76A0">
        <w:rPr>
          <w:rFonts w:ascii="Calibri" w:hAnsi="Calibri" w:cs="Calibri"/>
          <w:sz w:val="22"/>
          <w:szCs w:val="22"/>
        </w:rPr>
        <w:t>Department of Pesticide Regulation</w:t>
      </w:r>
      <w:r w:rsidRPr="00056FAD">
        <w:rPr>
          <w:rFonts w:ascii="Calibri" w:hAnsi="Calibri" w:cs="Calibri"/>
          <w:sz w:val="22"/>
          <w:szCs w:val="22"/>
        </w:rPr>
        <w:t>.</w:t>
      </w:r>
    </w:p>
    <w:p w14:paraId="2AD9A321" w14:textId="77777777" w:rsidR="00120523" w:rsidRPr="00190310" w:rsidRDefault="00120523" w:rsidP="00190310">
      <w:pPr>
        <w:autoSpaceDE w:val="0"/>
        <w:autoSpaceDN w:val="0"/>
        <w:adjustRightInd w:val="0"/>
        <w:jc w:val="both"/>
        <w:rPr>
          <w:rFonts w:ascii="Calibri" w:hAnsi="Calibri" w:cs="Calibri"/>
          <w:sz w:val="22"/>
          <w:szCs w:val="22"/>
          <w:highlight w:val="green"/>
        </w:rPr>
      </w:pPr>
    </w:p>
    <w:p w14:paraId="73982420" w14:textId="3C4399BB" w:rsidR="00014761" w:rsidRPr="001754F2" w:rsidRDefault="00190310" w:rsidP="001754F2">
      <w:pPr>
        <w:autoSpaceDE w:val="0"/>
        <w:autoSpaceDN w:val="0"/>
        <w:adjustRightInd w:val="0"/>
        <w:jc w:val="both"/>
        <w:rPr>
          <w:rFonts w:ascii="Calibri" w:hAnsi="Calibri" w:cs="Calibri"/>
          <w:sz w:val="22"/>
          <w:szCs w:val="22"/>
        </w:rPr>
      </w:pPr>
      <w:r w:rsidRPr="00056FAD">
        <w:rPr>
          <w:rFonts w:ascii="Calibri" w:hAnsi="Calibri" w:cs="Calibri"/>
          <w:sz w:val="22"/>
          <w:szCs w:val="22"/>
        </w:rPr>
        <w:t xml:space="preserve">The District employs a variety of equipment to </w:t>
      </w:r>
      <w:proofErr w:type="gramStart"/>
      <w:r w:rsidRPr="00056FAD">
        <w:rPr>
          <w:rFonts w:ascii="Calibri" w:hAnsi="Calibri" w:cs="Calibri"/>
          <w:sz w:val="22"/>
          <w:szCs w:val="22"/>
        </w:rPr>
        <w:t>safely and effectively deliver the insecticides</w:t>
      </w:r>
      <w:proofErr w:type="gramEnd"/>
      <w:r w:rsidRPr="00056FAD">
        <w:rPr>
          <w:rFonts w:ascii="Calibri" w:hAnsi="Calibri" w:cs="Calibri"/>
          <w:sz w:val="22"/>
          <w:szCs w:val="22"/>
        </w:rPr>
        <w:t xml:space="preserve"> to targeted areas. Equipment can include hand applicators, backpack sprayers, mounted spray rigs</w:t>
      </w:r>
      <w:r w:rsidR="00E135D3" w:rsidRPr="00056FAD">
        <w:rPr>
          <w:rFonts w:ascii="Calibri" w:hAnsi="Calibri" w:cs="Calibri"/>
          <w:sz w:val="22"/>
          <w:szCs w:val="22"/>
        </w:rPr>
        <w:t>,</w:t>
      </w:r>
      <w:r w:rsidRPr="00056FAD">
        <w:rPr>
          <w:rFonts w:ascii="Calibri" w:hAnsi="Calibri" w:cs="Calibri"/>
          <w:sz w:val="22"/>
          <w:szCs w:val="22"/>
        </w:rPr>
        <w:t xml:space="preserve"> and </w:t>
      </w:r>
      <w:r w:rsidR="00120523" w:rsidRPr="00056FAD">
        <w:rPr>
          <w:rFonts w:ascii="Calibri" w:hAnsi="Calibri" w:cs="Calibri"/>
          <w:sz w:val="22"/>
          <w:szCs w:val="22"/>
        </w:rPr>
        <w:t>ultra-low</w:t>
      </w:r>
      <w:r w:rsidRPr="00056FAD">
        <w:rPr>
          <w:rFonts w:ascii="Calibri" w:hAnsi="Calibri" w:cs="Calibri"/>
          <w:sz w:val="22"/>
          <w:szCs w:val="22"/>
        </w:rPr>
        <w:t xml:space="preserve"> volume foggers.</w:t>
      </w:r>
      <w:r w:rsidRPr="00190310">
        <w:rPr>
          <w:rFonts w:ascii="Calibri" w:hAnsi="Calibri" w:cs="Calibri"/>
          <w:sz w:val="22"/>
          <w:szCs w:val="22"/>
        </w:rPr>
        <w:t xml:space="preserve"> </w:t>
      </w:r>
    </w:p>
    <w:p w14:paraId="75709424" w14:textId="77777777" w:rsidR="007526C4" w:rsidRPr="004252F3" w:rsidRDefault="007526C4" w:rsidP="0067018C">
      <w:pPr>
        <w:pStyle w:val="BodyText"/>
        <w:spacing w:before="0" w:after="0" w:line="240" w:lineRule="auto"/>
        <w:ind w:firstLine="0"/>
        <w:rPr>
          <w:rFonts w:ascii="Calibri" w:hAnsi="Calibri" w:cs="Calibri"/>
          <w:sz w:val="22"/>
          <w:szCs w:val="22"/>
          <w:highlight w:val="lightGray"/>
        </w:rPr>
      </w:pPr>
      <w:bookmarkStart w:id="149" w:name="_Toc466880869"/>
      <w:bookmarkEnd w:id="145"/>
    </w:p>
    <w:p w14:paraId="7AF0230F" w14:textId="77777777" w:rsidR="00442825" w:rsidRPr="00B74C9A" w:rsidRDefault="00A632D7" w:rsidP="0067018C">
      <w:pPr>
        <w:pStyle w:val="Heading3"/>
        <w:spacing w:before="0" w:after="0" w:line="240" w:lineRule="auto"/>
        <w:rPr>
          <w:rFonts w:ascii="Calibri" w:hAnsi="Calibri"/>
        </w:rPr>
      </w:pPr>
      <w:bookmarkStart w:id="150" w:name="_Toc466880870"/>
      <w:bookmarkStart w:id="151" w:name="_Toc64616554"/>
      <w:bookmarkStart w:id="152" w:name="_Toc65500290"/>
      <w:bookmarkEnd w:id="149"/>
      <w:r w:rsidRPr="00B74C9A">
        <w:t>District Finances</w:t>
      </w:r>
      <w:bookmarkEnd w:id="150"/>
      <w:bookmarkEnd w:id="151"/>
      <w:bookmarkEnd w:id="152"/>
      <w:r w:rsidRPr="00B74C9A">
        <w:t xml:space="preserve">   </w:t>
      </w:r>
    </w:p>
    <w:p w14:paraId="697DEB8F" w14:textId="77777777" w:rsidR="00EF5C07" w:rsidRPr="00B74C9A" w:rsidRDefault="00EF5C07" w:rsidP="00E73C7C">
      <w:pPr>
        <w:pStyle w:val="DefaultText"/>
        <w:tabs>
          <w:tab w:val="right" w:pos="0"/>
        </w:tabs>
        <w:jc w:val="both"/>
        <w:rPr>
          <w:rFonts w:ascii="Calibri" w:hAnsi="Calibri"/>
          <w:sz w:val="22"/>
          <w:szCs w:val="22"/>
        </w:rPr>
      </w:pPr>
    </w:p>
    <w:p w14:paraId="51B64B03" w14:textId="42021A65" w:rsidR="004F63D7" w:rsidRPr="004252F3" w:rsidRDefault="00442825" w:rsidP="004F63D7">
      <w:pPr>
        <w:pStyle w:val="DefaultText"/>
        <w:contextualSpacing/>
        <w:jc w:val="both"/>
        <w:rPr>
          <w:rFonts w:ascii="Calibri" w:hAnsi="Calibri"/>
          <w:sz w:val="22"/>
          <w:szCs w:val="22"/>
          <w:highlight w:val="lightGray"/>
        </w:rPr>
      </w:pPr>
      <w:r w:rsidRPr="00B74C9A">
        <w:rPr>
          <w:rFonts w:ascii="Calibri" w:hAnsi="Calibri"/>
          <w:sz w:val="22"/>
          <w:szCs w:val="22"/>
        </w:rPr>
        <w:t xml:space="preserve">This section of the MSR </w:t>
      </w:r>
      <w:r w:rsidR="00C13B76" w:rsidRPr="00B74C9A">
        <w:rPr>
          <w:rFonts w:ascii="Calibri" w:hAnsi="Calibri"/>
          <w:sz w:val="22"/>
          <w:szCs w:val="22"/>
        </w:rPr>
        <w:t>includes</w:t>
      </w:r>
      <w:r w:rsidRPr="00B74C9A">
        <w:rPr>
          <w:rFonts w:ascii="Calibri" w:hAnsi="Calibri"/>
          <w:sz w:val="22"/>
          <w:szCs w:val="22"/>
        </w:rPr>
        <w:t xml:space="preserve"> financial information provided by the District’s </w:t>
      </w:r>
      <w:r w:rsidR="007F13D4">
        <w:rPr>
          <w:rFonts w:ascii="Calibri" w:hAnsi="Calibri"/>
          <w:sz w:val="22"/>
          <w:szCs w:val="22"/>
        </w:rPr>
        <w:t>m</w:t>
      </w:r>
      <w:r w:rsidRPr="00B74C9A">
        <w:rPr>
          <w:rFonts w:ascii="Calibri" w:hAnsi="Calibri"/>
          <w:sz w:val="22"/>
          <w:szCs w:val="22"/>
        </w:rPr>
        <w:t xml:space="preserve">anagement </w:t>
      </w:r>
      <w:r w:rsidR="002960AE" w:rsidRPr="00B74C9A">
        <w:rPr>
          <w:rFonts w:ascii="Calibri" w:hAnsi="Calibri"/>
          <w:sz w:val="22"/>
          <w:szCs w:val="22"/>
        </w:rPr>
        <w:t xml:space="preserve">to </w:t>
      </w:r>
      <w:r w:rsidR="00494EC0" w:rsidRPr="00B74C9A">
        <w:rPr>
          <w:rFonts w:ascii="Calibri" w:hAnsi="Calibri"/>
          <w:sz w:val="22"/>
          <w:szCs w:val="22"/>
        </w:rPr>
        <w:t xml:space="preserve">assist </w:t>
      </w:r>
      <w:proofErr w:type="spellStart"/>
      <w:r w:rsidR="00494EC0" w:rsidRPr="00B74C9A">
        <w:rPr>
          <w:rFonts w:ascii="Calibri" w:hAnsi="Calibri"/>
          <w:sz w:val="22"/>
          <w:szCs w:val="22"/>
        </w:rPr>
        <w:t>LAFCo</w:t>
      </w:r>
      <w:proofErr w:type="spellEnd"/>
      <w:r w:rsidR="00494EC0" w:rsidRPr="00B74C9A">
        <w:rPr>
          <w:rFonts w:ascii="Calibri" w:hAnsi="Calibri"/>
          <w:sz w:val="22"/>
          <w:szCs w:val="22"/>
        </w:rPr>
        <w:t xml:space="preserve"> staff in </w:t>
      </w:r>
      <w:r w:rsidRPr="00B74C9A">
        <w:rPr>
          <w:rFonts w:ascii="Calibri" w:hAnsi="Calibri"/>
          <w:sz w:val="22"/>
          <w:szCs w:val="22"/>
        </w:rPr>
        <w:t>determin</w:t>
      </w:r>
      <w:r w:rsidR="00494EC0" w:rsidRPr="00B74C9A">
        <w:rPr>
          <w:rFonts w:ascii="Calibri" w:hAnsi="Calibri"/>
          <w:sz w:val="22"/>
          <w:szCs w:val="22"/>
        </w:rPr>
        <w:t>ing</w:t>
      </w:r>
      <w:r w:rsidRPr="00B74C9A">
        <w:rPr>
          <w:rFonts w:ascii="Calibri" w:hAnsi="Calibri"/>
          <w:sz w:val="22"/>
          <w:szCs w:val="22"/>
        </w:rPr>
        <w:t xml:space="preserve"> if the District has </w:t>
      </w:r>
      <w:r w:rsidR="000463FC" w:rsidRPr="00B74C9A">
        <w:rPr>
          <w:rFonts w:ascii="Calibri" w:hAnsi="Calibri"/>
          <w:sz w:val="22"/>
          <w:szCs w:val="22"/>
        </w:rPr>
        <w:t>sufficient</w:t>
      </w:r>
      <w:r w:rsidRPr="00B74C9A">
        <w:rPr>
          <w:rFonts w:ascii="Calibri" w:hAnsi="Calibri"/>
          <w:sz w:val="22"/>
          <w:szCs w:val="22"/>
        </w:rPr>
        <w:t xml:space="preserve"> revenues and financial systems</w:t>
      </w:r>
      <w:r w:rsidR="000463FC" w:rsidRPr="00B74C9A">
        <w:rPr>
          <w:rFonts w:ascii="Calibri" w:hAnsi="Calibri"/>
          <w:sz w:val="22"/>
          <w:szCs w:val="22"/>
        </w:rPr>
        <w:t xml:space="preserve"> in place</w:t>
      </w:r>
      <w:r w:rsidRPr="00B74C9A">
        <w:rPr>
          <w:rFonts w:ascii="Calibri" w:hAnsi="Calibri"/>
          <w:sz w:val="22"/>
          <w:szCs w:val="22"/>
        </w:rPr>
        <w:t xml:space="preserve"> to continue </w:t>
      </w:r>
      <w:r w:rsidRPr="00B74C9A">
        <w:rPr>
          <w:rFonts w:ascii="Calibri" w:hAnsi="Calibri"/>
          <w:sz w:val="22"/>
          <w:szCs w:val="22"/>
        </w:rPr>
        <w:lastRenderedPageBreak/>
        <w:t xml:space="preserve">its provision of services to customers. The following information and analysis </w:t>
      </w:r>
      <w:r w:rsidR="007570F3" w:rsidRPr="00B74C9A">
        <w:rPr>
          <w:rFonts w:ascii="Calibri" w:hAnsi="Calibri"/>
          <w:sz w:val="22"/>
          <w:szCs w:val="22"/>
        </w:rPr>
        <w:t>are</w:t>
      </w:r>
      <w:r w:rsidRPr="00B74C9A">
        <w:rPr>
          <w:rFonts w:ascii="Calibri" w:hAnsi="Calibri"/>
          <w:sz w:val="22"/>
          <w:szCs w:val="22"/>
        </w:rPr>
        <w:t xml:space="preserve"> based on annual budgets,</w:t>
      </w:r>
      <w:r w:rsidR="004F63D7">
        <w:rPr>
          <w:rFonts w:ascii="Calibri" w:hAnsi="Calibri"/>
          <w:sz w:val="22"/>
          <w:szCs w:val="22"/>
        </w:rPr>
        <w:t xml:space="preserve"> independent auditor reports, </w:t>
      </w:r>
      <w:r w:rsidR="000463FC" w:rsidRPr="00B74C9A">
        <w:rPr>
          <w:rFonts w:ascii="Calibri" w:hAnsi="Calibri"/>
          <w:sz w:val="22"/>
          <w:szCs w:val="22"/>
        </w:rPr>
        <w:t xml:space="preserve">most </w:t>
      </w:r>
      <w:r w:rsidR="004F63D7">
        <w:rPr>
          <w:rFonts w:ascii="Calibri" w:hAnsi="Calibri"/>
          <w:sz w:val="22"/>
          <w:szCs w:val="22"/>
        </w:rPr>
        <w:t>recent</w:t>
      </w:r>
      <w:r w:rsidR="000463FC" w:rsidRPr="00B74C9A">
        <w:rPr>
          <w:rFonts w:ascii="Calibri" w:hAnsi="Calibri"/>
          <w:sz w:val="22"/>
          <w:szCs w:val="22"/>
        </w:rPr>
        <w:t xml:space="preserve"> financial statements</w:t>
      </w:r>
      <w:r w:rsidR="00F35035">
        <w:rPr>
          <w:rFonts w:ascii="Calibri" w:hAnsi="Calibri"/>
          <w:sz w:val="22"/>
          <w:szCs w:val="22"/>
        </w:rPr>
        <w:t>,</w:t>
      </w:r>
      <w:r w:rsidR="000463FC" w:rsidRPr="00B74C9A">
        <w:rPr>
          <w:rFonts w:ascii="Calibri" w:hAnsi="Calibri"/>
          <w:sz w:val="22"/>
          <w:szCs w:val="22"/>
        </w:rPr>
        <w:t xml:space="preserve"> </w:t>
      </w:r>
      <w:r w:rsidRPr="00B74C9A">
        <w:rPr>
          <w:rFonts w:ascii="Calibri" w:hAnsi="Calibri"/>
          <w:sz w:val="22"/>
          <w:szCs w:val="22"/>
        </w:rPr>
        <w:t xml:space="preserve">and </w:t>
      </w:r>
      <w:r w:rsidR="004F63D7">
        <w:rPr>
          <w:rFonts w:ascii="Calibri" w:hAnsi="Calibri"/>
          <w:sz w:val="22"/>
          <w:szCs w:val="22"/>
        </w:rPr>
        <w:t xml:space="preserve">supplementary and </w:t>
      </w:r>
      <w:r w:rsidRPr="00B74C9A">
        <w:rPr>
          <w:rFonts w:ascii="Calibri" w:hAnsi="Calibri"/>
          <w:sz w:val="22"/>
          <w:szCs w:val="22"/>
        </w:rPr>
        <w:t>supportive documents</w:t>
      </w:r>
      <w:r w:rsidR="002960AE" w:rsidRPr="00B74C9A">
        <w:rPr>
          <w:rFonts w:ascii="Calibri" w:hAnsi="Calibri"/>
          <w:sz w:val="22"/>
          <w:szCs w:val="22"/>
        </w:rPr>
        <w:t xml:space="preserve"> made available to </w:t>
      </w:r>
      <w:proofErr w:type="spellStart"/>
      <w:r w:rsidR="002960AE" w:rsidRPr="00B74C9A">
        <w:rPr>
          <w:rFonts w:ascii="Calibri" w:hAnsi="Calibri"/>
          <w:sz w:val="22"/>
          <w:szCs w:val="22"/>
        </w:rPr>
        <w:t>LAFCo</w:t>
      </w:r>
      <w:proofErr w:type="spellEnd"/>
      <w:r w:rsidR="002960AE" w:rsidRPr="00B74C9A">
        <w:rPr>
          <w:rFonts w:ascii="Calibri" w:hAnsi="Calibri"/>
          <w:sz w:val="22"/>
          <w:szCs w:val="22"/>
        </w:rPr>
        <w:t>.</w:t>
      </w:r>
      <w:r w:rsidR="004F63D7" w:rsidRPr="004F63D7">
        <w:rPr>
          <w:rFonts w:ascii="Calibri" w:hAnsi="Calibri"/>
          <w:sz w:val="22"/>
          <w:szCs w:val="22"/>
        </w:rPr>
        <w:t xml:space="preserve"> </w:t>
      </w:r>
    </w:p>
    <w:p w14:paraId="31BB290C" w14:textId="77777777" w:rsidR="001F5D8D" w:rsidRPr="004252F3" w:rsidRDefault="001F5D8D" w:rsidP="00E73C7C">
      <w:pPr>
        <w:pStyle w:val="DefaultText"/>
        <w:tabs>
          <w:tab w:val="right" w:pos="0"/>
        </w:tabs>
        <w:jc w:val="both"/>
        <w:rPr>
          <w:rFonts w:ascii="Calibri" w:hAnsi="Calibri"/>
          <w:sz w:val="22"/>
          <w:szCs w:val="22"/>
          <w:highlight w:val="lightGray"/>
        </w:rPr>
      </w:pPr>
    </w:p>
    <w:p w14:paraId="742290BD" w14:textId="4F2AB843" w:rsidR="0067018C" w:rsidRDefault="002960AE" w:rsidP="00E73C7C">
      <w:pPr>
        <w:pStyle w:val="DefaultText"/>
        <w:tabs>
          <w:tab w:val="right" w:pos="0"/>
        </w:tabs>
        <w:jc w:val="both"/>
        <w:rPr>
          <w:rFonts w:ascii="Calibri" w:hAnsi="Calibri"/>
          <w:sz w:val="22"/>
          <w:szCs w:val="22"/>
        </w:rPr>
      </w:pPr>
      <w:r w:rsidRPr="00711077">
        <w:rPr>
          <w:rFonts w:ascii="Calibri" w:hAnsi="Calibri"/>
          <w:sz w:val="22"/>
          <w:szCs w:val="22"/>
        </w:rPr>
        <w:t xml:space="preserve">Consistent with the requirements of its principal act, </w:t>
      </w:r>
      <w:bookmarkStart w:id="153" w:name="_Hlk64023081"/>
      <w:r w:rsidRPr="00711077">
        <w:rPr>
          <w:rFonts w:ascii="Calibri" w:hAnsi="Calibri"/>
          <w:sz w:val="22"/>
          <w:szCs w:val="22"/>
        </w:rPr>
        <w:t>the District</w:t>
      </w:r>
      <w:r w:rsidR="0067018C" w:rsidRPr="00711077">
        <w:rPr>
          <w:rFonts w:ascii="Calibri" w:hAnsi="Calibri"/>
          <w:sz w:val="22"/>
          <w:szCs w:val="22"/>
        </w:rPr>
        <w:t xml:space="preserve"> Manager</w:t>
      </w:r>
      <w:r w:rsidRPr="00711077">
        <w:rPr>
          <w:rFonts w:ascii="Calibri" w:hAnsi="Calibri"/>
          <w:sz w:val="22"/>
          <w:szCs w:val="22"/>
        </w:rPr>
        <w:t xml:space="preserve"> prepares</w:t>
      </w:r>
      <w:r w:rsidR="0067018C" w:rsidRPr="00711077">
        <w:rPr>
          <w:rFonts w:ascii="Calibri" w:hAnsi="Calibri"/>
          <w:sz w:val="22"/>
          <w:szCs w:val="22"/>
        </w:rPr>
        <w:t xml:space="preserve"> an annual budget for the District's operation, and the District board </w:t>
      </w:r>
      <w:r w:rsidR="006B67E2">
        <w:rPr>
          <w:rFonts w:ascii="Calibri" w:hAnsi="Calibri"/>
          <w:sz w:val="22"/>
          <w:szCs w:val="22"/>
        </w:rPr>
        <w:t xml:space="preserve">of trustees </w:t>
      </w:r>
      <w:r w:rsidR="0067018C" w:rsidRPr="00711077">
        <w:rPr>
          <w:rFonts w:ascii="Calibri" w:hAnsi="Calibri"/>
          <w:sz w:val="22"/>
          <w:szCs w:val="22"/>
        </w:rPr>
        <w:t xml:space="preserve">adopts </w:t>
      </w:r>
      <w:r w:rsidRPr="00711077">
        <w:rPr>
          <w:rFonts w:ascii="Calibri" w:hAnsi="Calibri"/>
          <w:sz w:val="22"/>
          <w:szCs w:val="22"/>
        </w:rPr>
        <w:t>a</w:t>
      </w:r>
      <w:r w:rsidR="000401A8">
        <w:rPr>
          <w:rFonts w:ascii="Calibri" w:hAnsi="Calibri"/>
          <w:sz w:val="22"/>
          <w:szCs w:val="22"/>
        </w:rPr>
        <w:t xml:space="preserve"> final</w:t>
      </w:r>
      <w:r w:rsidRPr="00711077">
        <w:rPr>
          <w:rFonts w:ascii="Calibri" w:hAnsi="Calibri"/>
          <w:sz w:val="22"/>
          <w:szCs w:val="22"/>
        </w:rPr>
        <w:t xml:space="preserve"> annual budget </w:t>
      </w:r>
      <w:r w:rsidR="00DD07FF">
        <w:rPr>
          <w:rFonts w:ascii="Calibri" w:hAnsi="Calibri"/>
          <w:sz w:val="22"/>
          <w:szCs w:val="22"/>
        </w:rPr>
        <w:t xml:space="preserve">on or </w:t>
      </w:r>
      <w:r w:rsidRPr="00711077">
        <w:rPr>
          <w:rFonts w:ascii="Calibri" w:hAnsi="Calibri"/>
          <w:sz w:val="22"/>
          <w:szCs w:val="22"/>
        </w:rPr>
        <w:t xml:space="preserve">before </w:t>
      </w:r>
      <w:r w:rsidR="0042751D">
        <w:rPr>
          <w:rFonts w:ascii="Calibri" w:hAnsi="Calibri"/>
          <w:sz w:val="22"/>
          <w:szCs w:val="22"/>
        </w:rPr>
        <w:t>July</w:t>
      </w:r>
      <w:r w:rsidR="00960268">
        <w:rPr>
          <w:rFonts w:ascii="Calibri" w:hAnsi="Calibri"/>
          <w:sz w:val="22"/>
          <w:szCs w:val="22"/>
        </w:rPr>
        <w:t xml:space="preserve"> 1</w:t>
      </w:r>
      <w:r w:rsidR="00124451">
        <w:rPr>
          <w:rFonts w:ascii="Calibri" w:hAnsi="Calibri"/>
          <w:sz w:val="22"/>
          <w:szCs w:val="22"/>
          <w:vertAlign w:val="superscript"/>
        </w:rPr>
        <w:t>st</w:t>
      </w:r>
      <w:r w:rsidRPr="00711077">
        <w:rPr>
          <w:rFonts w:ascii="Calibri" w:hAnsi="Calibri"/>
          <w:sz w:val="22"/>
          <w:szCs w:val="22"/>
        </w:rPr>
        <w:t xml:space="preserve"> of each </w:t>
      </w:r>
      <w:r w:rsidR="007F13D4">
        <w:rPr>
          <w:rFonts w:ascii="Calibri" w:hAnsi="Calibri"/>
          <w:sz w:val="22"/>
          <w:szCs w:val="22"/>
        </w:rPr>
        <w:t xml:space="preserve">fiscal </w:t>
      </w:r>
      <w:r w:rsidRPr="00711077">
        <w:rPr>
          <w:rFonts w:ascii="Calibri" w:hAnsi="Calibri"/>
          <w:sz w:val="22"/>
          <w:szCs w:val="22"/>
        </w:rPr>
        <w:t>year.</w:t>
      </w:r>
      <w:r w:rsidR="0067018C" w:rsidRPr="00711077">
        <w:rPr>
          <w:rFonts w:ascii="Calibri" w:hAnsi="Calibri"/>
          <w:sz w:val="22"/>
          <w:szCs w:val="22"/>
        </w:rPr>
        <w:t xml:space="preserve"> </w:t>
      </w:r>
      <w:r w:rsidRPr="00711077">
        <w:rPr>
          <w:rFonts w:ascii="Calibri" w:hAnsi="Calibri"/>
          <w:sz w:val="22"/>
          <w:szCs w:val="22"/>
        </w:rPr>
        <w:t>The District’s budget identifies anticipated revenues and expenditures using detailed line items for the upcoming fiscal year.</w:t>
      </w:r>
      <w:bookmarkEnd w:id="153"/>
      <w:r w:rsidRPr="00711077">
        <w:rPr>
          <w:rFonts w:ascii="Calibri" w:hAnsi="Calibri"/>
          <w:sz w:val="22"/>
          <w:szCs w:val="22"/>
        </w:rPr>
        <w:t xml:space="preserve"> </w:t>
      </w:r>
    </w:p>
    <w:p w14:paraId="3F131F3B" w14:textId="5BA1E4E9" w:rsidR="002D1E63" w:rsidRDefault="002D1E63" w:rsidP="00E73C7C">
      <w:pPr>
        <w:pStyle w:val="DefaultText"/>
        <w:tabs>
          <w:tab w:val="right" w:pos="0"/>
        </w:tabs>
        <w:jc w:val="both"/>
        <w:rPr>
          <w:rFonts w:ascii="Calibri" w:hAnsi="Calibri"/>
          <w:sz w:val="22"/>
          <w:szCs w:val="22"/>
        </w:rPr>
      </w:pPr>
    </w:p>
    <w:p w14:paraId="6CD7AD9C" w14:textId="4911B191" w:rsidR="002D1E63" w:rsidRPr="00711077" w:rsidRDefault="002D1E63" w:rsidP="00E73C7C">
      <w:pPr>
        <w:pStyle w:val="DefaultText"/>
        <w:tabs>
          <w:tab w:val="right" w:pos="0"/>
        </w:tabs>
        <w:jc w:val="both"/>
        <w:rPr>
          <w:rFonts w:ascii="Calibri" w:hAnsi="Calibri" w:cs="Calibri"/>
          <w:sz w:val="22"/>
          <w:szCs w:val="22"/>
        </w:rPr>
      </w:pPr>
      <w:r w:rsidRPr="00D10787">
        <w:rPr>
          <w:rFonts w:ascii="Calibri" w:hAnsi="Calibri"/>
          <w:sz w:val="22"/>
          <w:szCs w:val="22"/>
        </w:rPr>
        <w:t>The independent auditor’s report indicates that the District’s annual budgets conform with generally accepted accounting principles (“GAAP”) which requires management to make estimates and assumptions that affect the amounts reported in the financial statements and accompanying notes.                                                                                                                                                                                                                                                                                                                                                                                                                                                                                                                                                                                                                                                                                                                                                 The District establishes an annual budget for its governmental fund consistent with GAAP and derived from estimated tax revenue amounts provided by Fresno County directly to the District each year</w:t>
      </w:r>
      <w:r>
        <w:rPr>
          <w:rFonts w:ascii="Calibri" w:hAnsi="Calibri"/>
          <w:sz w:val="22"/>
          <w:szCs w:val="22"/>
        </w:rPr>
        <w:t>.</w:t>
      </w:r>
    </w:p>
    <w:p w14:paraId="6D17ABA0" w14:textId="77777777" w:rsidR="007D4022" w:rsidRPr="004252F3" w:rsidRDefault="007D4022" w:rsidP="00E73C7C">
      <w:pPr>
        <w:pStyle w:val="DefaultText"/>
        <w:tabs>
          <w:tab w:val="right" w:pos="0"/>
        </w:tabs>
        <w:jc w:val="both"/>
        <w:rPr>
          <w:rFonts w:ascii="Calibri" w:hAnsi="Calibri"/>
          <w:sz w:val="22"/>
          <w:szCs w:val="22"/>
          <w:highlight w:val="lightGray"/>
        </w:rPr>
      </w:pPr>
    </w:p>
    <w:p w14:paraId="0079833D" w14:textId="25C3C0BB" w:rsidR="00D10787" w:rsidRDefault="003C36BA" w:rsidP="00E73C7C">
      <w:pPr>
        <w:pStyle w:val="DefaultText"/>
        <w:tabs>
          <w:tab w:val="right" w:pos="0"/>
        </w:tabs>
        <w:jc w:val="both"/>
        <w:rPr>
          <w:rFonts w:ascii="Calibri" w:hAnsi="Calibri"/>
          <w:sz w:val="22"/>
          <w:szCs w:val="22"/>
        </w:rPr>
      </w:pPr>
      <w:r w:rsidRPr="00124451">
        <w:rPr>
          <w:rFonts w:ascii="Calibri" w:hAnsi="Calibri"/>
          <w:sz w:val="22"/>
          <w:szCs w:val="22"/>
        </w:rPr>
        <w:t>According to the State Board of Equalization data,</w:t>
      </w:r>
      <w:r w:rsidR="00FB0FD4" w:rsidRPr="00124451">
        <w:rPr>
          <w:rFonts w:ascii="Calibri" w:hAnsi="Calibri"/>
          <w:sz w:val="22"/>
          <w:szCs w:val="22"/>
        </w:rPr>
        <w:t xml:space="preserve"> the District’s tax revenues are derived from tax rate area (“TRA”) maps.</w:t>
      </w:r>
      <w:bookmarkStart w:id="154" w:name="_Hlk64023149"/>
      <w:r w:rsidR="00FB0FD4" w:rsidRPr="00124451">
        <w:rPr>
          <w:rFonts w:ascii="Calibri" w:hAnsi="Calibri"/>
          <w:sz w:val="22"/>
          <w:szCs w:val="22"/>
        </w:rPr>
        <w:t xml:space="preserve"> </w:t>
      </w:r>
      <w:r w:rsidR="001F5D8D" w:rsidRPr="00124451">
        <w:rPr>
          <w:rFonts w:ascii="Calibri" w:hAnsi="Calibri"/>
          <w:sz w:val="22"/>
          <w:szCs w:val="22"/>
        </w:rPr>
        <w:t>The District inform</w:t>
      </w:r>
      <w:r w:rsidR="00FB0FD4" w:rsidRPr="00124451">
        <w:rPr>
          <w:rFonts w:ascii="Calibri" w:hAnsi="Calibri"/>
          <w:sz w:val="22"/>
          <w:szCs w:val="22"/>
        </w:rPr>
        <w:t xml:space="preserve">ed </w:t>
      </w:r>
      <w:proofErr w:type="spellStart"/>
      <w:r w:rsidR="00FB0FD4" w:rsidRPr="00124451">
        <w:rPr>
          <w:rFonts w:ascii="Calibri" w:hAnsi="Calibri"/>
          <w:sz w:val="22"/>
          <w:szCs w:val="22"/>
        </w:rPr>
        <w:t>LAFCo</w:t>
      </w:r>
      <w:proofErr w:type="spellEnd"/>
      <w:r w:rsidR="001F5D8D" w:rsidRPr="00124451">
        <w:rPr>
          <w:rFonts w:ascii="Calibri" w:hAnsi="Calibri"/>
          <w:sz w:val="22"/>
          <w:szCs w:val="22"/>
        </w:rPr>
        <w:t xml:space="preserve"> that annual property taxes </w:t>
      </w:r>
      <w:r w:rsidR="007C7AE2" w:rsidRPr="00124451">
        <w:rPr>
          <w:rFonts w:ascii="Calibri" w:hAnsi="Calibri"/>
          <w:sz w:val="22"/>
          <w:szCs w:val="22"/>
        </w:rPr>
        <w:t>make up</w:t>
      </w:r>
      <w:r w:rsidR="00FB0FD4" w:rsidRPr="00124451">
        <w:rPr>
          <w:rFonts w:ascii="Calibri" w:hAnsi="Calibri"/>
          <w:sz w:val="22"/>
          <w:szCs w:val="22"/>
        </w:rPr>
        <w:t xml:space="preserve"> </w:t>
      </w:r>
      <w:r w:rsidR="00FA23E8">
        <w:rPr>
          <w:rFonts w:ascii="Calibri" w:hAnsi="Calibri"/>
          <w:sz w:val="22"/>
          <w:szCs w:val="22"/>
        </w:rPr>
        <w:t>the majority</w:t>
      </w:r>
      <w:r w:rsidR="001F5D8D" w:rsidRPr="00124451">
        <w:rPr>
          <w:rFonts w:ascii="Calibri" w:hAnsi="Calibri"/>
          <w:sz w:val="22"/>
          <w:szCs w:val="22"/>
        </w:rPr>
        <w:t xml:space="preserve"> of</w:t>
      </w:r>
      <w:r w:rsidR="007C7AE2" w:rsidRPr="00124451">
        <w:rPr>
          <w:rFonts w:ascii="Calibri" w:hAnsi="Calibri"/>
          <w:sz w:val="22"/>
          <w:szCs w:val="22"/>
        </w:rPr>
        <w:t xml:space="preserve"> the District’s annual budget.</w:t>
      </w:r>
      <w:r w:rsidR="00124451" w:rsidRPr="00124451">
        <w:rPr>
          <w:rFonts w:ascii="Calibri" w:hAnsi="Calibri" w:cs="Calibri"/>
          <w:sz w:val="22"/>
          <w:szCs w:val="22"/>
        </w:rPr>
        <w:t xml:space="preserve"> </w:t>
      </w:r>
      <w:r w:rsidR="007C7AE2" w:rsidRPr="00124451">
        <w:rPr>
          <w:rFonts w:ascii="Calibri" w:hAnsi="Calibri"/>
          <w:sz w:val="22"/>
          <w:szCs w:val="22"/>
        </w:rPr>
        <w:t xml:space="preserve">Additionally, the District also pursues state funding </w:t>
      </w:r>
      <w:r w:rsidR="00E1350F" w:rsidRPr="00124451">
        <w:rPr>
          <w:rFonts w:ascii="Calibri" w:hAnsi="Calibri"/>
          <w:sz w:val="22"/>
          <w:szCs w:val="22"/>
        </w:rPr>
        <w:t>and industry</w:t>
      </w:r>
      <w:r w:rsidR="00FD145A">
        <w:rPr>
          <w:rFonts w:ascii="Calibri" w:hAnsi="Calibri"/>
          <w:sz w:val="22"/>
          <w:szCs w:val="22"/>
        </w:rPr>
        <w:t xml:space="preserve"> research-based</w:t>
      </w:r>
      <w:r w:rsidR="00E1350F" w:rsidRPr="00124451">
        <w:rPr>
          <w:rFonts w:ascii="Calibri" w:hAnsi="Calibri"/>
          <w:sz w:val="22"/>
          <w:szCs w:val="22"/>
        </w:rPr>
        <w:t xml:space="preserve"> grants </w:t>
      </w:r>
      <w:r w:rsidR="007C7AE2" w:rsidRPr="00124451">
        <w:rPr>
          <w:rFonts w:ascii="Calibri" w:hAnsi="Calibri"/>
          <w:sz w:val="22"/>
          <w:szCs w:val="22"/>
        </w:rPr>
        <w:t>when opportunities arise.</w:t>
      </w:r>
      <w:r w:rsidR="002D1E63">
        <w:rPr>
          <w:rStyle w:val="FootnoteReference"/>
        </w:rPr>
        <w:footnoteReference w:id="63"/>
      </w:r>
    </w:p>
    <w:bookmarkEnd w:id="154"/>
    <w:p w14:paraId="332CACB6" w14:textId="77777777" w:rsidR="00C54686" w:rsidRPr="004252F3" w:rsidRDefault="00C54686" w:rsidP="00E73C7C">
      <w:pPr>
        <w:pStyle w:val="DefaultText"/>
        <w:tabs>
          <w:tab w:val="right" w:pos="0"/>
        </w:tabs>
        <w:jc w:val="both"/>
        <w:rPr>
          <w:rFonts w:ascii="Calibri" w:hAnsi="Calibri"/>
          <w:sz w:val="22"/>
          <w:szCs w:val="22"/>
          <w:highlight w:val="lightGray"/>
        </w:rPr>
      </w:pPr>
    </w:p>
    <w:p w14:paraId="53EA8C12" w14:textId="7C1519E2" w:rsidR="00C54686" w:rsidRPr="004252F3" w:rsidRDefault="00C54686" w:rsidP="00E73C7C">
      <w:pPr>
        <w:pStyle w:val="DefaultText"/>
        <w:tabs>
          <w:tab w:val="right" w:pos="0"/>
        </w:tabs>
        <w:jc w:val="both"/>
        <w:rPr>
          <w:rFonts w:ascii="Calibri" w:hAnsi="Calibri" w:cs="Calibri"/>
          <w:sz w:val="22"/>
          <w:szCs w:val="22"/>
          <w:highlight w:val="lightGray"/>
        </w:rPr>
      </w:pPr>
      <w:r w:rsidRPr="00D85B55">
        <w:rPr>
          <w:rFonts w:ascii="Calibri" w:hAnsi="Calibri"/>
          <w:sz w:val="22"/>
          <w:szCs w:val="22"/>
        </w:rPr>
        <w:t xml:space="preserve">The District’s </w:t>
      </w:r>
      <w:r w:rsidR="000B6BA9">
        <w:rPr>
          <w:rFonts w:ascii="Calibri" w:hAnsi="Calibri"/>
          <w:sz w:val="22"/>
          <w:szCs w:val="22"/>
        </w:rPr>
        <w:t>primary source of</w:t>
      </w:r>
      <w:r w:rsidRPr="00D85B55">
        <w:rPr>
          <w:rFonts w:ascii="Calibri" w:hAnsi="Calibri"/>
          <w:sz w:val="22"/>
          <w:szCs w:val="22"/>
        </w:rPr>
        <w:t xml:space="preserve"> revenue </w:t>
      </w:r>
      <w:r w:rsidR="000B6BA9">
        <w:rPr>
          <w:rFonts w:ascii="Calibri" w:hAnsi="Calibri"/>
          <w:sz w:val="22"/>
          <w:szCs w:val="22"/>
        </w:rPr>
        <w:t xml:space="preserve">is the </w:t>
      </w:r>
      <w:r w:rsidRPr="00D85B55">
        <w:rPr>
          <w:rFonts w:ascii="Calibri" w:hAnsi="Calibri"/>
          <w:sz w:val="22"/>
          <w:szCs w:val="22"/>
        </w:rPr>
        <w:t>annual property tax</w:t>
      </w:r>
      <w:r w:rsidR="000B6BA9">
        <w:rPr>
          <w:rFonts w:ascii="Calibri" w:hAnsi="Calibri"/>
          <w:sz w:val="22"/>
          <w:szCs w:val="22"/>
        </w:rPr>
        <w:t xml:space="preserve"> charged to</w:t>
      </w:r>
      <w:r w:rsidRPr="00D85B55">
        <w:rPr>
          <w:rFonts w:ascii="Calibri" w:hAnsi="Calibri"/>
          <w:sz w:val="22"/>
          <w:szCs w:val="22"/>
        </w:rPr>
        <w:t xml:space="preserve"> all p</w:t>
      </w:r>
      <w:r w:rsidR="000B6BA9">
        <w:rPr>
          <w:rFonts w:ascii="Calibri" w:hAnsi="Calibri"/>
          <w:sz w:val="22"/>
          <w:szCs w:val="22"/>
        </w:rPr>
        <w:t>arcels</w:t>
      </w:r>
      <w:r w:rsidRPr="00D85B55">
        <w:rPr>
          <w:rFonts w:ascii="Calibri" w:hAnsi="Calibri"/>
          <w:sz w:val="22"/>
          <w:szCs w:val="22"/>
        </w:rPr>
        <w:t xml:space="preserve"> within the District’s </w:t>
      </w:r>
      <w:r w:rsidR="00D85B55">
        <w:rPr>
          <w:rFonts w:ascii="Calibri" w:hAnsi="Calibri"/>
          <w:sz w:val="22"/>
          <w:szCs w:val="22"/>
        </w:rPr>
        <w:t xml:space="preserve">service area </w:t>
      </w:r>
      <w:r w:rsidRPr="00D85B55">
        <w:rPr>
          <w:rFonts w:ascii="Calibri" w:hAnsi="Calibri"/>
          <w:sz w:val="22"/>
          <w:szCs w:val="22"/>
        </w:rPr>
        <w:t>boundaries</w:t>
      </w:r>
      <w:r w:rsidR="000B6BA9">
        <w:rPr>
          <w:rFonts w:ascii="Calibri" w:hAnsi="Calibri"/>
          <w:sz w:val="22"/>
          <w:szCs w:val="22"/>
        </w:rPr>
        <w:t xml:space="preserve"> in Fresno and Kings County</w:t>
      </w:r>
      <w:r w:rsidR="002F12A5">
        <w:rPr>
          <w:rFonts w:ascii="Calibri" w:hAnsi="Calibri"/>
          <w:sz w:val="22"/>
          <w:szCs w:val="22"/>
        </w:rPr>
        <w:t xml:space="preserve">, amounting to $3,982,412 for </w:t>
      </w:r>
      <w:r w:rsidR="000B6BA9">
        <w:rPr>
          <w:rFonts w:ascii="Calibri" w:hAnsi="Calibri"/>
          <w:sz w:val="22"/>
          <w:szCs w:val="22"/>
        </w:rPr>
        <w:t>the fiscal year (“FY”)</w:t>
      </w:r>
      <w:r w:rsidR="002F12A5">
        <w:rPr>
          <w:rFonts w:ascii="Calibri" w:hAnsi="Calibri"/>
          <w:sz w:val="22"/>
          <w:szCs w:val="22"/>
        </w:rPr>
        <w:t xml:space="preserve"> </w:t>
      </w:r>
      <w:r w:rsidR="000B6BA9">
        <w:rPr>
          <w:rFonts w:ascii="Calibri" w:hAnsi="Calibri"/>
          <w:sz w:val="22"/>
          <w:szCs w:val="22"/>
        </w:rPr>
        <w:t>2020-</w:t>
      </w:r>
      <w:r w:rsidR="002F12A5">
        <w:rPr>
          <w:rFonts w:ascii="Calibri" w:hAnsi="Calibri"/>
          <w:sz w:val="22"/>
          <w:szCs w:val="22"/>
        </w:rPr>
        <w:t xml:space="preserve">21. </w:t>
      </w:r>
      <w:r w:rsidRPr="00D85B55">
        <w:rPr>
          <w:rFonts w:ascii="Calibri" w:hAnsi="Calibri"/>
          <w:sz w:val="22"/>
          <w:szCs w:val="22"/>
        </w:rPr>
        <w:t>Additionally, other revenues for the District are generated from annual accumulated interest from its funds account with</w:t>
      </w:r>
      <w:r w:rsidR="00D85B55">
        <w:rPr>
          <w:rFonts w:ascii="Calibri" w:hAnsi="Calibri"/>
          <w:sz w:val="22"/>
          <w:szCs w:val="22"/>
        </w:rPr>
        <w:t xml:space="preserve"> the</w:t>
      </w:r>
      <w:r w:rsidRPr="00D85B55">
        <w:rPr>
          <w:rFonts w:ascii="Calibri" w:hAnsi="Calibri"/>
          <w:sz w:val="22"/>
          <w:szCs w:val="22"/>
        </w:rPr>
        <w:t xml:space="preserve"> Fresno County</w:t>
      </w:r>
      <w:r w:rsidR="00D85B55" w:rsidRPr="00D85B55">
        <w:rPr>
          <w:rFonts w:ascii="Calibri" w:hAnsi="Calibri"/>
          <w:sz w:val="22"/>
          <w:szCs w:val="22"/>
        </w:rPr>
        <w:t xml:space="preserve"> Treasury</w:t>
      </w:r>
      <w:r w:rsidR="002F12A5">
        <w:rPr>
          <w:rFonts w:ascii="Calibri" w:hAnsi="Calibri"/>
          <w:sz w:val="22"/>
          <w:szCs w:val="22"/>
        </w:rPr>
        <w:t xml:space="preserve">, amounting to $121,077 for </w:t>
      </w:r>
      <w:r w:rsidR="000B6BA9">
        <w:rPr>
          <w:rFonts w:ascii="Calibri" w:hAnsi="Calibri"/>
          <w:sz w:val="22"/>
          <w:szCs w:val="22"/>
        </w:rPr>
        <w:t>the FY</w:t>
      </w:r>
      <w:r w:rsidR="002F12A5">
        <w:rPr>
          <w:rFonts w:ascii="Calibri" w:hAnsi="Calibri"/>
          <w:sz w:val="22"/>
          <w:szCs w:val="22"/>
        </w:rPr>
        <w:t xml:space="preserve"> </w:t>
      </w:r>
      <w:r w:rsidR="000B6BA9">
        <w:rPr>
          <w:rFonts w:ascii="Calibri" w:hAnsi="Calibri"/>
          <w:sz w:val="22"/>
          <w:szCs w:val="22"/>
        </w:rPr>
        <w:t>2020-</w:t>
      </w:r>
      <w:r w:rsidR="002F12A5">
        <w:rPr>
          <w:rFonts w:ascii="Calibri" w:hAnsi="Calibri"/>
          <w:sz w:val="22"/>
          <w:szCs w:val="22"/>
        </w:rPr>
        <w:t>21</w:t>
      </w:r>
      <w:r w:rsidRPr="00D85B55">
        <w:rPr>
          <w:rFonts w:ascii="Calibri" w:hAnsi="Calibri"/>
          <w:sz w:val="22"/>
          <w:szCs w:val="22"/>
        </w:rPr>
        <w:t xml:space="preserve">. The District’s budget information reported through annual audits also show an annual balance </w:t>
      </w:r>
      <w:r w:rsidRPr="00D85B55">
        <w:rPr>
          <w:rFonts w:ascii="Calibri" w:hAnsi="Calibri" w:cs="Calibri"/>
          <w:sz w:val="22"/>
          <w:szCs w:val="22"/>
        </w:rPr>
        <w:t xml:space="preserve">amount that is carried forward at the beginning of </w:t>
      </w:r>
      <w:r w:rsidR="008E6CA4">
        <w:rPr>
          <w:rFonts w:ascii="Calibri" w:hAnsi="Calibri" w:cs="Calibri"/>
          <w:sz w:val="22"/>
          <w:szCs w:val="22"/>
        </w:rPr>
        <w:t xml:space="preserve">each </w:t>
      </w:r>
      <w:r w:rsidR="00F505C1" w:rsidRPr="00D85B55">
        <w:rPr>
          <w:rFonts w:ascii="Calibri" w:hAnsi="Calibri" w:cs="Calibri"/>
          <w:sz w:val="22"/>
          <w:szCs w:val="22"/>
        </w:rPr>
        <w:t>fiscal</w:t>
      </w:r>
      <w:r w:rsidRPr="00D85B55">
        <w:rPr>
          <w:rFonts w:ascii="Calibri" w:hAnsi="Calibri" w:cs="Calibri"/>
          <w:sz w:val="22"/>
          <w:szCs w:val="22"/>
        </w:rPr>
        <w:t xml:space="preserve"> year.</w:t>
      </w:r>
      <w:r w:rsidR="00982593">
        <w:rPr>
          <w:rFonts w:ascii="Calibri" w:hAnsi="Calibri" w:cs="Calibri"/>
          <w:sz w:val="22"/>
          <w:szCs w:val="22"/>
        </w:rPr>
        <w:t xml:space="preserve"> F</w:t>
      </w:r>
      <w:r w:rsidR="00982593" w:rsidRPr="008C4407">
        <w:rPr>
          <w:rFonts w:ascii="Calibri" w:hAnsi="Calibri" w:cs="Calibri"/>
          <w:sz w:val="22"/>
          <w:szCs w:val="22"/>
        </w:rPr>
        <w:t>or budgetary purposes, revenues are underestimated, and expenses are overestimated</w:t>
      </w:r>
      <w:r w:rsidR="00982593">
        <w:rPr>
          <w:rFonts w:ascii="Calibri" w:hAnsi="Calibri" w:cs="Calibri"/>
          <w:sz w:val="22"/>
          <w:szCs w:val="22"/>
        </w:rPr>
        <w:t xml:space="preserve">, </w:t>
      </w:r>
      <w:r w:rsidR="00982593" w:rsidRPr="008C4407">
        <w:rPr>
          <w:rFonts w:ascii="Calibri" w:hAnsi="Calibri" w:cs="Calibri"/>
          <w:sz w:val="22"/>
          <w:szCs w:val="22"/>
        </w:rPr>
        <w:t>allow</w:t>
      </w:r>
      <w:r w:rsidR="00982593">
        <w:rPr>
          <w:rFonts w:ascii="Calibri" w:hAnsi="Calibri" w:cs="Calibri"/>
          <w:sz w:val="22"/>
          <w:szCs w:val="22"/>
        </w:rPr>
        <w:t>ing</w:t>
      </w:r>
      <w:r w:rsidR="00982593" w:rsidRPr="008C4407">
        <w:rPr>
          <w:rFonts w:ascii="Calibri" w:hAnsi="Calibri" w:cs="Calibri"/>
          <w:sz w:val="22"/>
          <w:szCs w:val="22"/>
        </w:rPr>
        <w:t xml:space="preserve"> for</w:t>
      </w:r>
      <w:r w:rsidR="00982593">
        <w:rPr>
          <w:rFonts w:ascii="Calibri" w:hAnsi="Calibri" w:cs="Calibri"/>
          <w:sz w:val="22"/>
          <w:szCs w:val="22"/>
        </w:rPr>
        <w:t xml:space="preserve"> the</w:t>
      </w:r>
      <w:r w:rsidR="00982593" w:rsidRPr="008C4407">
        <w:rPr>
          <w:rFonts w:ascii="Calibri" w:hAnsi="Calibri" w:cs="Calibri"/>
          <w:sz w:val="22"/>
          <w:szCs w:val="22"/>
        </w:rPr>
        <w:t xml:space="preserve"> use of end of year cash carryover and funding reserves.</w:t>
      </w:r>
      <w:r w:rsidR="00982593">
        <w:rPr>
          <w:rStyle w:val="FootnoteReference"/>
          <w:rFonts w:cs="Calibri"/>
        </w:rPr>
        <w:footnoteReference w:id="64"/>
      </w:r>
    </w:p>
    <w:p w14:paraId="0F564467" w14:textId="11E8C555" w:rsidR="00C54686" w:rsidRDefault="00C54686" w:rsidP="00E73C7C">
      <w:pPr>
        <w:contextualSpacing/>
        <w:jc w:val="both"/>
        <w:rPr>
          <w:rFonts w:ascii="Calibri" w:hAnsi="Calibri" w:cs="Calibri"/>
          <w:sz w:val="22"/>
          <w:szCs w:val="22"/>
          <w:highlight w:val="lightGray"/>
        </w:rPr>
      </w:pPr>
    </w:p>
    <w:p w14:paraId="29E6F73E" w14:textId="59C6344C" w:rsidR="002935EC" w:rsidRDefault="002935EC" w:rsidP="00E73C7C">
      <w:pPr>
        <w:contextualSpacing/>
        <w:jc w:val="both"/>
        <w:rPr>
          <w:rFonts w:ascii="Calibri" w:hAnsi="Calibri" w:cs="Calibri"/>
          <w:sz w:val="22"/>
          <w:szCs w:val="22"/>
          <w:highlight w:val="lightGray"/>
        </w:rPr>
      </w:pPr>
      <w:r w:rsidRPr="002935EC">
        <w:rPr>
          <w:rFonts w:ascii="Calibri" w:hAnsi="Calibri"/>
          <w:sz w:val="22"/>
          <w:szCs w:val="22"/>
        </w:rPr>
        <w:t>The District prepares and adopts an annual budget that projects its anticipated revenues and expenditures for the upcoming year. At the time this service review was prepared, the District showed its total operating revenues greater than its anticipated total operating expenditures.</w:t>
      </w:r>
    </w:p>
    <w:p w14:paraId="6AF7F515" w14:textId="77777777" w:rsidR="002935EC" w:rsidRPr="004252F3" w:rsidRDefault="002935EC" w:rsidP="00E73C7C">
      <w:pPr>
        <w:contextualSpacing/>
        <w:jc w:val="both"/>
        <w:rPr>
          <w:rFonts w:ascii="Calibri" w:hAnsi="Calibri" w:cs="Calibri"/>
          <w:sz w:val="22"/>
          <w:szCs w:val="22"/>
          <w:highlight w:val="lightGray"/>
        </w:rPr>
      </w:pPr>
    </w:p>
    <w:p w14:paraId="518D3293" w14:textId="09FC51DA" w:rsidR="00C54686" w:rsidRPr="004252F3" w:rsidRDefault="00C54686" w:rsidP="00E73C7C">
      <w:pPr>
        <w:contextualSpacing/>
        <w:jc w:val="both"/>
        <w:rPr>
          <w:rFonts w:ascii="Calibri" w:hAnsi="Calibri" w:cs="Calibri"/>
          <w:sz w:val="22"/>
          <w:szCs w:val="22"/>
          <w:highlight w:val="lightGray"/>
        </w:rPr>
      </w:pPr>
      <w:r w:rsidRPr="007A0ED0">
        <w:rPr>
          <w:rFonts w:ascii="Calibri" w:hAnsi="Calibri" w:cs="Calibri"/>
          <w:sz w:val="22"/>
          <w:szCs w:val="22"/>
        </w:rPr>
        <w:t xml:space="preserve">The District accounts for various expenditure line items in its </w:t>
      </w:r>
      <w:r w:rsidR="00694E2D">
        <w:rPr>
          <w:rFonts w:ascii="Calibri" w:hAnsi="Calibri" w:cs="Calibri"/>
          <w:sz w:val="22"/>
          <w:szCs w:val="22"/>
        </w:rPr>
        <w:t xml:space="preserve">annual </w:t>
      </w:r>
      <w:r w:rsidRPr="007A0ED0">
        <w:rPr>
          <w:rFonts w:ascii="Calibri" w:hAnsi="Calibri" w:cs="Calibri"/>
          <w:sz w:val="22"/>
          <w:szCs w:val="22"/>
        </w:rPr>
        <w:t xml:space="preserve">budget. </w:t>
      </w:r>
      <w:bookmarkStart w:id="155" w:name="_Hlk64032347"/>
      <w:r w:rsidRPr="007A0ED0">
        <w:rPr>
          <w:rFonts w:ascii="Calibri" w:hAnsi="Calibri" w:cs="Calibri"/>
          <w:sz w:val="22"/>
          <w:szCs w:val="22"/>
        </w:rPr>
        <w:t>Major District</w:t>
      </w:r>
      <w:r w:rsidR="00982593" w:rsidRPr="007A0ED0">
        <w:rPr>
          <w:rFonts w:ascii="Calibri" w:hAnsi="Calibri" w:cs="Calibri"/>
          <w:sz w:val="22"/>
          <w:szCs w:val="22"/>
        </w:rPr>
        <w:t xml:space="preserve"> operational</w:t>
      </w:r>
      <w:r w:rsidRPr="007A0ED0">
        <w:rPr>
          <w:rFonts w:ascii="Calibri" w:hAnsi="Calibri" w:cs="Calibri"/>
          <w:sz w:val="22"/>
          <w:szCs w:val="22"/>
        </w:rPr>
        <w:t xml:space="preserve"> expenditures include </w:t>
      </w:r>
      <w:r w:rsidR="00982593" w:rsidRPr="007A0ED0">
        <w:rPr>
          <w:rFonts w:ascii="Calibri" w:hAnsi="Calibri" w:cs="Calibri"/>
          <w:sz w:val="22"/>
          <w:szCs w:val="22"/>
        </w:rPr>
        <w:t>salaried and hourly</w:t>
      </w:r>
      <w:r w:rsidRPr="007A0ED0">
        <w:rPr>
          <w:rFonts w:ascii="Calibri" w:hAnsi="Calibri" w:cs="Calibri"/>
          <w:sz w:val="22"/>
          <w:szCs w:val="22"/>
        </w:rPr>
        <w:t xml:space="preserve"> wages</w:t>
      </w:r>
      <w:r w:rsidR="00982593" w:rsidRPr="007A0ED0">
        <w:rPr>
          <w:rFonts w:ascii="Calibri" w:hAnsi="Calibri" w:cs="Calibri"/>
          <w:sz w:val="22"/>
          <w:szCs w:val="22"/>
        </w:rPr>
        <w:t>, insurance and retirement</w:t>
      </w:r>
      <w:r w:rsidRPr="007A0ED0">
        <w:rPr>
          <w:rFonts w:ascii="Calibri" w:hAnsi="Calibri" w:cs="Calibri"/>
          <w:sz w:val="22"/>
          <w:szCs w:val="22"/>
        </w:rPr>
        <w:t xml:space="preserve"> benefit</w:t>
      </w:r>
      <w:r w:rsidR="00982593" w:rsidRPr="007A0ED0">
        <w:rPr>
          <w:rFonts w:ascii="Calibri" w:hAnsi="Calibri" w:cs="Calibri"/>
          <w:sz w:val="22"/>
          <w:szCs w:val="22"/>
        </w:rPr>
        <w:t>s</w:t>
      </w:r>
      <w:r w:rsidRPr="007A0ED0">
        <w:rPr>
          <w:rFonts w:ascii="Calibri" w:hAnsi="Calibri" w:cs="Calibri"/>
          <w:sz w:val="22"/>
          <w:szCs w:val="22"/>
        </w:rPr>
        <w:t>, and pesticides</w:t>
      </w:r>
      <w:r w:rsidR="007A0ED0">
        <w:rPr>
          <w:rFonts w:ascii="Calibri" w:hAnsi="Calibri" w:cs="Calibri"/>
          <w:sz w:val="22"/>
          <w:szCs w:val="22"/>
        </w:rPr>
        <w:t xml:space="preserve"> and insecticides</w:t>
      </w:r>
      <w:r w:rsidRPr="007A0ED0">
        <w:rPr>
          <w:rFonts w:ascii="Calibri" w:hAnsi="Calibri" w:cs="Calibri"/>
          <w:sz w:val="22"/>
          <w:szCs w:val="22"/>
        </w:rPr>
        <w:t xml:space="preserve">. </w:t>
      </w:r>
      <w:bookmarkEnd w:id="155"/>
      <w:r w:rsidRPr="007A0ED0">
        <w:rPr>
          <w:rFonts w:ascii="Calibri" w:hAnsi="Calibri" w:cs="Calibri"/>
          <w:sz w:val="22"/>
          <w:szCs w:val="22"/>
        </w:rPr>
        <w:t>For FY 20</w:t>
      </w:r>
      <w:r w:rsidR="00047A3B" w:rsidRPr="007A0ED0">
        <w:rPr>
          <w:rFonts w:ascii="Calibri" w:hAnsi="Calibri" w:cs="Calibri"/>
          <w:sz w:val="22"/>
          <w:szCs w:val="22"/>
        </w:rPr>
        <w:t>21</w:t>
      </w:r>
      <w:r w:rsidRPr="007A0ED0">
        <w:rPr>
          <w:rFonts w:ascii="Calibri" w:hAnsi="Calibri" w:cs="Calibri"/>
          <w:sz w:val="22"/>
          <w:szCs w:val="22"/>
        </w:rPr>
        <w:t>-2</w:t>
      </w:r>
      <w:r w:rsidR="00047A3B" w:rsidRPr="007A0ED0">
        <w:rPr>
          <w:rFonts w:ascii="Calibri" w:hAnsi="Calibri" w:cs="Calibri"/>
          <w:sz w:val="22"/>
          <w:szCs w:val="22"/>
        </w:rPr>
        <w:t>2</w:t>
      </w:r>
      <w:r w:rsidRPr="007A0ED0">
        <w:rPr>
          <w:rFonts w:ascii="Calibri" w:hAnsi="Calibri" w:cs="Calibri"/>
          <w:sz w:val="22"/>
          <w:szCs w:val="22"/>
        </w:rPr>
        <w:t>, the District shows its total operating expenditures at approximately $</w:t>
      </w:r>
      <w:r w:rsidR="00047A3B" w:rsidRPr="007A0ED0">
        <w:rPr>
          <w:rFonts w:ascii="Calibri" w:hAnsi="Calibri" w:cs="Calibri"/>
          <w:sz w:val="22"/>
          <w:szCs w:val="22"/>
        </w:rPr>
        <w:t>3,697,000 and capital outlay expenditures at approximately $710,000, totaling expenditures at $4,407,000.</w:t>
      </w:r>
      <w:r w:rsidR="00E640DF">
        <w:rPr>
          <w:rFonts w:ascii="Calibri" w:hAnsi="Calibri" w:cs="Calibri"/>
          <w:sz w:val="22"/>
          <w:szCs w:val="22"/>
        </w:rPr>
        <w:t xml:space="preserve"> </w:t>
      </w:r>
    </w:p>
    <w:p w14:paraId="01203EED" w14:textId="23D13D66" w:rsidR="00C54686" w:rsidRPr="002935EC" w:rsidRDefault="00C54686" w:rsidP="00E73C7C">
      <w:pPr>
        <w:contextualSpacing/>
        <w:jc w:val="both"/>
        <w:rPr>
          <w:rFonts w:ascii="Calibri" w:hAnsi="Calibri"/>
          <w:sz w:val="22"/>
          <w:szCs w:val="22"/>
          <w:highlight w:val="lightGray"/>
        </w:rPr>
      </w:pPr>
      <w:r w:rsidRPr="004252F3">
        <w:rPr>
          <w:rFonts w:ascii="Calibri" w:hAnsi="Calibri"/>
          <w:sz w:val="22"/>
          <w:szCs w:val="22"/>
          <w:highlight w:val="lightGray"/>
        </w:rPr>
        <w:t xml:space="preserve"> </w:t>
      </w:r>
    </w:p>
    <w:p w14:paraId="4D1ACAC3" w14:textId="2C62B6E7" w:rsidR="00C54686" w:rsidRPr="00730A78" w:rsidRDefault="00C54686" w:rsidP="00E73C7C">
      <w:pPr>
        <w:contextualSpacing/>
        <w:jc w:val="both"/>
        <w:rPr>
          <w:rFonts w:ascii="Calibri" w:hAnsi="Calibri" w:cs="Calibri"/>
          <w:sz w:val="22"/>
          <w:szCs w:val="22"/>
        </w:rPr>
      </w:pPr>
      <w:r w:rsidRPr="00730A78">
        <w:rPr>
          <w:rFonts w:ascii="Calibri" w:hAnsi="Calibri" w:cs="Calibri"/>
          <w:sz w:val="22"/>
          <w:szCs w:val="22"/>
        </w:rPr>
        <w:t xml:space="preserve">Based on the </w:t>
      </w:r>
      <w:r w:rsidR="00730A78" w:rsidRPr="00730A78">
        <w:rPr>
          <w:rFonts w:ascii="Calibri" w:hAnsi="Calibri" w:cs="Calibri"/>
          <w:sz w:val="22"/>
          <w:szCs w:val="22"/>
        </w:rPr>
        <w:t>independent auditor’s report analysis of long term debt</w:t>
      </w:r>
      <w:r w:rsidRPr="00730A78">
        <w:rPr>
          <w:rFonts w:ascii="Calibri" w:hAnsi="Calibri" w:cs="Calibri"/>
          <w:sz w:val="22"/>
          <w:szCs w:val="22"/>
        </w:rPr>
        <w:t xml:space="preserve">, the </w:t>
      </w:r>
      <w:r w:rsidR="00730A78" w:rsidRPr="00730A78">
        <w:rPr>
          <w:rFonts w:ascii="Calibri" w:hAnsi="Calibri" w:cs="Calibri"/>
          <w:sz w:val="22"/>
          <w:szCs w:val="22"/>
        </w:rPr>
        <w:t xml:space="preserve">District entered into a </w:t>
      </w:r>
      <w:r w:rsidR="00B17066" w:rsidRPr="00730A78">
        <w:rPr>
          <w:rFonts w:ascii="Calibri" w:hAnsi="Calibri" w:cs="Calibri"/>
          <w:sz w:val="22"/>
          <w:szCs w:val="22"/>
        </w:rPr>
        <w:t>capital</w:t>
      </w:r>
      <w:r w:rsidR="00730A78" w:rsidRPr="00730A78">
        <w:rPr>
          <w:rFonts w:ascii="Calibri" w:hAnsi="Calibri" w:cs="Calibri"/>
          <w:sz w:val="22"/>
          <w:szCs w:val="22"/>
        </w:rPr>
        <w:t xml:space="preserve"> lease agreement in April of 20</w:t>
      </w:r>
      <w:r w:rsidR="008D22D2">
        <w:rPr>
          <w:rFonts w:ascii="Calibri" w:hAnsi="Calibri" w:cs="Calibri"/>
          <w:sz w:val="22"/>
          <w:szCs w:val="22"/>
        </w:rPr>
        <w:t>1</w:t>
      </w:r>
      <w:r w:rsidR="00730A78" w:rsidRPr="00730A78">
        <w:rPr>
          <w:rFonts w:ascii="Calibri" w:hAnsi="Calibri" w:cs="Calibri"/>
          <w:sz w:val="22"/>
          <w:szCs w:val="22"/>
        </w:rPr>
        <w:t>7 to finance the construction of its central operating facility. Annual payments of $287,591 with an interest rate of 3.74% are due on April 1</w:t>
      </w:r>
      <w:r w:rsidR="00730A78" w:rsidRPr="00730A78">
        <w:rPr>
          <w:rFonts w:ascii="Calibri" w:hAnsi="Calibri" w:cs="Calibri"/>
          <w:sz w:val="22"/>
          <w:szCs w:val="22"/>
          <w:vertAlign w:val="superscript"/>
        </w:rPr>
        <w:t>st</w:t>
      </w:r>
      <w:r w:rsidR="00730A78" w:rsidRPr="00730A78">
        <w:rPr>
          <w:rFonts w:ascii="Calibri" w:hAnsi="Calibri" w:cs="Calibri"/>
          <w:sz w:val="22"/>
          <w:szCs w:val="22"/>
        </w:rPr>
        <w:t>. The final</w:t>
      </w:r>
      <w:r w:rsidRPr="00730A78">
        <w:rPr>
          <w:rFonts w:ascii="Calibri" w:hAnsi="Calibri" w:cs="Calibri"/>
          <w:sz w:val="22"/>
          <w:szCs w:val="22"/>
        </w:rPr>
        <w:t xml:space="preserve"> payment for the debt is scheduled for 20</w:t>
      </w:r>
      <w:r w:rsidR="00730A78" w:rsidRPr="00730A78">
        <w:rPr>
          <w:rFonts w:ascii="Calibri" w:hAnsi="Calibri" w:cs="Calibri"/>
          <w:sz w:val="22"/>
          <w:szCs w:val="22"/>
        </w:rPr>
        <w:t>37</w:t>
      </w:r>
      <w:r w:rsidRPr="00730A78">
        <w:rPr>
          <w:rFonts w:ascii="Calibri" w:hAnsi="Calibri" w:cs="Calibri"/>
          <w:sz w:val="22"/>
          <w:szCs w:val="22"/>
        </w:rPr>
        <w:t xml:space="preserve">. </w:t>
      </w:r>
    </w:p>
    <w:p w14:paraId="4D6C4062" w14:textId="13159AB9" w:rsidR="00902220" w:rsidRDefault="00902220" w:rsidP="00E73C7C">
      <w:pPr>
        <w:pStyle w:val="DefaultText"/>
        <w:contextualSpacing/>
        <w:jc w:val="both"/>
        <w:rPr>
          <w:rFonts w:ascii="Calibri" w:hAnsi="Calibri"/>
          <w:sz w:val="22"/>
          <w:szCs w:val="22"/>
          <w:highlight w:val="darkGray"/>
        </w:rPr>
      </w:pPr>
      <w:bookmarkStart w:id="156" w:name="_Hlk64032665"/>
    </w:p>
    <w:p w14:paraId="3EDD6CC5" w14:textId="178F8EFB" w:rsidR="00D85B55" w:rsidRDefault="00D85B55" w:rsidP="00D85B55">
      <w:pPr>
        <w:contextualSpacing/>
        <w:jc w:val="both"/>
        <w:rPr>
          <w:rFonts w:ascii="Calibri" w:hAnsi="Calibri" w:cs="Calibri"/>
          <w:sz w:val="22"/>
          <w:szCs w:val="22"/>
        </w:rPr>
      </w:pPr>
      <w:r w:rsidRPr="00D300DD">
        <w:rPr>
          <w:rFonts w:ascii="Calibri" w:hAnsi="Calibri" w:cs="Calibri"/>
          <w:sz w:val="22"/>
          <w:szCs w:val="22"/>
        </w:rPr>
        <w:lastRenderedPageBreak/>
        <w:t>An analysis of the District’s net position serves as a useful indicator of financial health, and as of June 30, 2021, the District’s assets exceed liabilities by $11,556,530.</w:t>
      </w:r>
      <w:r>
        <w:rPr>
          <w:rStyle w:val="FootnoteReference"/>
          <w:rFonts w:cs="Calibri"/>
        </w:rPr>
        <w:footnoteReference w:id="65"/>
      </w:r>
    </w:p>
    <w:p w14:paraId="5674C385" w14:textId="57DDFA31" w:rsidR="00C4472F" w:rsidRDefault="00C4472F" w:rsidP="00D85B55">
      <w:pPr>
        <w:contextualSpacing/>
        <w:jc w:val="both"/>
        <w:rPr>
          <w:rFonts w:ascii="Calibri" w:hAnsi="Calibri" w:cs="Calibri"/>
          <w:sz w:val="22"/>
          <w:szCs w:val="22"/>
        </w:rPr>
      </w:pPr>
    </w:p>
    <w:p w14:paraId="79D3FE9E" w14:textId="4F2C2D7B" w:rsidR="002D1E63" w:rsidRPr="00442400" w:rsidRDefault="002D1E63" w:rsidP="002D1E63">
      <w:pPr>
        <w:pStyle w:val="DefaultText"/>
        <w:tabs>
          <w:tab w:val="right" w:pos="0"/>
        </w:tabs>
        <w:jc w:val="both"/>
        <w:rPr>
          <w:rFonts w:ascii="Calibri" w:hAnsi="Calibri"/>
          <w:sz w:val="22"/>
          <w:szCs w:val="22"/>
        </w:rPr>
      </w:pPr>
      <w:r w:rsidRPr="00442400">
        <w:rPr>
          <w:rFonts w:ascii="Calibri" w:hAnsi="Calibri"/>
          <w:sz w:val="22"/>
          <w:szCs w:val="22"/>
        </w:rPr>
        <w:t>California State University-Fresno is contracted with the District to provide mosquito abatement services during the active breeding season from March</w:t>
      </w:r>
      <w:r w:rsidR="00BB75E3">
        <w:rPr>
          <w:rFonts w:ascii="Calibri" w:hAnsi="Calibri"/>
          <w:sz w:val="22"/>
          <w:szCs w:val="22"/>
        </w:rPr>
        <w:t xml:space="preserve"> to </w:t>
      </w:r>
      <w:r w:rsidRPr="00442400">
        <w:rPr>
          <w:rFonts w:ascii="Calibri" w:hAnsi="Calibri"/>
          <w:sz w:val="22"/>
          <w:szCs w:val="22"/>
        </w:rPr>
        <w:t>October. For FY 2021-22, the total cost amounted to approximately $11,217 with monthly invoices contingent on labor hours and product applied</w:t>
      </w:r>
      <w:r w:rsidR="00BB75E3">
        <w:rPr>
          <w:rFonts w:ascii="Calibri" w:hAnsi="Calibri"/>
          <w:sz w:val="22"/>
          <w:szCs w:val="22"/>
        </w:rPr>
        <w:t>. I</w:t>
      </w:r>
      <w:r w:rsidRPr="00442400">
        <w:rPr>
          <w:rFonts w:ascii="Calibri" w:hAnsi="Calibri"/>
          <w:sz w:val="22"/>
          <w:szCs w:val="22"/>
        </w:rPr>
        <w:t>nvoices are billed and paid monthly.</w:t>
      </w:r>
    </w:p>
    <w:p w14:paraId="3C904FC2" w14:textId="77777777" w:rsidR="002D1E63" w:rsidRDefault="002D1E63" w:rsidP="00D85B55">
      <w:pPr>
        <w:contextualSpacing/>
        <w:jc w:val="both"/>
        <w:rPr>
          <w:rFonts w:ascii="Calibri" w:hAnsi="Calibri" w:cs="Calibri"/>
          <w:sz w:val="22"/>
          <w:szCs w:val="22"/>
        </w:rPr>
      </w:pPr>
    </w:p>
    <w:p w14:paraId="1DDDB495" w14:textId="6F22D7F4" w:rsidR="00C4472F" w:rsidRPr="00C4472F" w:rsidRDefault="00C4472F" w:rsidP="00D85B55">
      <w:pPr>
        <w:jc w:val="both"/>
        <w:rPr>
          <w:rFonts w:ascii="Calibri" w:hAnsi="Calibri"/>
          <w:sz w:val="22"/>
          <w:szCs w:val="22"/>
        </w:rPr>
      </w:pPr>
      <w:r w:rsidRPr="004F59F0">
        <w:rPr>
          <w:rFonts w:ascii="Calibri" w:hAnsi="Calibri"/>
          <w:sz w:val="22"/>
          <w:szCs w:val="22"/>
        </w:rPr>
        <w:t xml:space="preserve">The District has undertaken a number of means to avoid and regulate expenses including a joint powers agency with similar districts. The District participates in Vector Control Joint Powers Agency </w:t>
      </w:r>
      <w:r>
        <w:rPr>
          <w:rFonts w:ascii="Calibri" w:hAnsi="Calibri"/>
          <w:sz w:val="22"/>
          <w:szCs w:val="22"/>
        </w:rPr>
        <w:t xml:space="preserve">(“VCJPA”) </w:t>
      </w:r>
      <w:r w:rsidRPr="004F59F0">
        <w:rPr>
          <w:rFonts w:ascii="Calibri" w:hAnsi="Calibri"/>
          <w:sz w:val="22"/>
          <w:szCs w:val="22"/>
        </w:rPr>
        <w:t xml:space="preserve">for </w:t>
      </w:r>
      <w:r>
        <w:rPr>
          <w:rFonts w:ascii="Calibri" w:hAnsi="Calibri"/>
          <w:sz w:val="22"/>
          <w:szCs w:val="22"/>
        </w:rPr>
        <w:t xml:space="preserve">the purpose of </w:t>
      </w:r>
      <w:r w:rsidRPr="004F59F0">
        <w:rPr>
          <w:rFonts w:ascii="Calibri" w:hAnsi="Calibri"/>
          <w:sz w:val="22"/>
          <w:szCs w:val="22"/>
        </w:rPr>
        <w:t>pool</w:t>
      </w:r>
      <w:r>
        <w:rPr>
          <w:rFonts w:ascii="Calibri" w:hAnsi="Calibri"/>
          <w:sz w:val="22"/>
          <w:szCs w:val="22"/>
        </w:rPr>
        <w:t>ing</w:t>
      </w:r>
      <w:r w:rsidRPr="004F59F0">
        <w:rPr>
          <w:rFonts w:ascii="Calibri" w:hAnsi="Calibri"/>
          <w:sz w:val="22"/>
          <w:szCs w:val="22"/>
        </w:rPr>
        <w:t xml:space="preserve"> workers compensation,</w:t>
      </w:r>
      <w:r>
        <w:rPr>
          <w:rFonts w:ascii="Calibri" w:hAnsi="Calibri"/>
          <w:sz w:val="22"/>
          <w:szCs w:val="22"/>
        </w:rPr>
        <w:t xml:space="preserve"> general liability, </w:t>
      </w:r>
      <w:r w:rsidRPr="004F59F0">
        <w:rPr>
          <w:rFonts w:ascii="Calibri" w:hAnsi="Calibri"/>
          <w:sz w:val="22"/>
          <w:szCs w:val="22"/>
        </w:rPr>
        <w:t>auto</w:t>
      </w:r>
      <w:r>
        <w:rPr>
          <w:rFonts w:ascii="Calibri" w:hAnsi="Calibri"/>
          <w:sz w:val="22"/>
          <w:szCs w:val="22"/>
        </w:rPr>
        <w:t>-</w:t>
      </w:r>
      <w:r w:rsidRPr="004F59F0">
        <w:rPr>
          <w:rFonts w:ascii="Calibri" w:hAnsi="Calibri"/>
          <w:sz w:val="22"/>
          <w:szCs w:val="22"/>
        </w:rPr>
        <w:t>physical damage</w:t>
      </w:r>
      <w:r>
        <w:rPr>
          <w:rFonts w:ascii="Calibri" w:hAnsi="Calibri"/>
          <w:sz w:val="22"/>
          <w:szCs w:val="22"/>
        </w:rPr>
        <w:t>, and property insurance</w:t>
      </w:r>
      <w:r w:rsidRPr="004F59F0">
        <w:rPr>
          <w:rFonts w:ascii="Calibri" w:hAnsi="Calibri"/>
          <w:sz w:val="22"/>
          <w:szCs w:val="22"/>
        </w:rPr>
        <w:t>. In addition, a Central California Vector Control Joint Powers Agency</w:t>
      </w:r>
      <w:r>
        <w:rPr>
          <w:rFonts w:ascii="Calibri" w:hAnsi="Calibri"/>
          <w:sz w:val="22"/>
          <w:szCs w:val="22"/>
        </w:rPr>
        <w:t xml:space="preserve"> (“CCVCJPA”)</w:t>
      </w:r>
      <w:r w:rsidRPr="004F59F0">
        <w:rPr>
          <w:rFonts w:ascii="Calibri" w:hAnsi="Calibri"/>
          <w:sz w:val="22"/>
          <w:szCs w:val="22"/>
        </w:rPr>
        <w:t xml:space="preserve"> provides</w:t>
      </w:r>
      <w:r w:rsidR="00BF7AD2">
        <w:rPr>
          <w:rFonts w:ascii="Calibri" w:hAnsi="Calibri"/>
          <w:sz w:val="22"/>
          <w:szCs w:val="22"/>
        </w:rPr>
        <w:t xml:space="preserve"> dental and vision</w:t>
      </w:r>
      <w:r>
        <w:rPr>
          <w:rFonts w:ascii="Calibri" w:hAnsi="Calibri"/>
          <w:sz w:val="22"/>
          <w:szCs w:val="22"/>
        </w:rPr>
        <w:t xml:space="preserve"> insurance coverage</w:t>
      </w:r>
      <w:r w:rsidRPr="004F59F0">
        <w:rPr>
          <w:rFonts w:ascii="Calibri" w:hAnsi="Calibri"/>
          <w:sz w:val="22"/>
          <w:szCs w:val="22"/>
        </w:rPr>
        <w:t xml:space="preserve"> </w:t>
      </w:r>
      <w:r>
        <w:rPr>
          <w:rFonts w:ascii="Calibri" w:hAnsi="Calibri"/>
          <w:sz w:val="22"/>
          <w:szCs w:val="22"/>
        </w:rPr>
        <w:t>for its</w:t>
      </w:r>
      <w:r w:rsidRPr="004F59F0">
        <w:rPr>
          <w:rFonts w:ascii="Calibri" w:hAnsi="Calibri"/>
          <w:sz w:val="22"/>
          <w:szCs w:val="22"/>
        </w:rPr>
        <w:t xml:space="preserve"> member</w:t>
      </w:r>
      <w:r>
        <w:rPr>
          <w:rFonts w:ascii="Calibri" w:hAnsi="Calibri"/>
          <w:sz w:val="22"/>
          <w:szCs w:val="22"/>
        </w:rPr>
        <w:t>s.</w:t>
      </w:r>
      <w:r>
        <w:rPr>
          <w:rStyle w:val="FootnoteReference"/>
        </w:rPr>
        <w:footnoteReference w:id="66"/>
      </w:r>
    </w:p>
    <w:p w14:paraId="2BD1DAB9" w14:textId="77777777" w:rsidR="00D85B55" w:rsidRPr="00686E87" w:rsidRDefault="00D85B55" w:rsidP="00E73C7C">
      <w:pPr>
        <w:pStyle w:val="DefaultText"/>
        <w:contextualSpacing/>
        <w:jc w:val="both"/>
        <w:rPr>
          <w:rFonts w:ascii="Calibri" w:hAnsi="Calibri"/>
          <w:sz w:val="22"/>
          <w:szCs w:val="22"/>
          <w:highlight w:val="darkGray"/>
        </w:rPr>
      </w:pPr>
    </w:p>
    <w:p w14:paraId="233ACE3E" w14:textId="12700FA5" w:rsidR="00C54686" w:rsidRPr="00E72F9D" w:rsidRDefault="00902220" w:rsidP="00E73C7C">
      <w:pPr>
        <w:pStyle w:val="DefaultText"/>
        <w:contextualSpacing/>
        <w:jc w:val="both"/>
        <w:rPr>
          <w:rFonts w:ascii="Calibri" w:hAnsi="Calibri"/>
          <w:sz w:val="22"/>
          <w:szCs w:val="22"/>
        </w:rPr>
      </w:pPr>
      <w:r w:rsidRPr="00686E87">
        <w:rPr>
          <w:rFonts w:ascii="Calibri" w:hAnsi="Calibri"/>
          <w:sz w:val="22"/>
          <w:szCs w:val="22"/>
        </w:rPr>
        <w:t>The Fresno County Treasury is the primary investmen</w:t>
      </w:r>
      <w:r w:rsidR="007F3966">
        <w:rPr>
          <w:rFonts w:ascii="Calibri" w:hAnsi="Calibri"/>
          <w:sz w:val="22"/>
          <w:szCs w:val="22"/>
        </w:rPr>
        <w:t>t</w:t>
      </w:r>
      <w:r w:rsidRPr="00686E87">
        <w:rPr>
          <w:rFonts w:ascii="Calibri" w:hAnsi="Calibri"/>
          <w:sz w:val="22"/>
          <w:szCs w:val="22"/>
        </w:rPr>
        <w:t xml:space="preserve"> </w:t>
      </w:r>
      <w:r w:rsidR="00E72F9D">
        <w:rPr>
          <w:rFonts w:ascii="Calibri" w:hAnsi="Calibri"/>
          <w:sz w:val="22"/>
          <w:szCs w:val="22"/>
        </w:rPr>
        <w:t xml:space="preserve">instrument </w:t>
      </w:r>
      <w:r w:rsidRPr="00686E87">
        <w:rPr>
          <w:rFonts w:ascii="Calibri" w:hAnsi="Calibri"/>
          <w:sz w:val="22"/>
          <w:szCs w:val="22"/>
        </w:rPr>
        <w:t xml:space="preserve">for District funds, including </w:t>
      </w:r>
      <w:r w:rsidR="009A4CD3" w:rsidRPr="00686E87">
        <w:rPr>
          <w:rFonts w:ascii="Calibri" w:hAnsi="Calibri"/>
          <w:sz w:val="22"/>
          <w:szCs w:val="22"/>
        </w:rPr>
        <w:t xml:space="preserve">the District’s </w:t>
      </w:r>
      <w:r w:rsidR="00E72F9D">
        <w:rPr>
          <w:rFonts w:ascii="Calibri" w:hAnsi="Calibri"/>
          <w:sz w:val="22"/>
          <w:szCs w:val="22"/>
        </w:rPr>
        <w:t>contingency</w:t>
      </w:r>
      <w:r w:rsidR="009A4CD3" w:rsidRPr="00686E87">
        <w:rPr>
          <w:rFonts w:ascii="Calibri" w:hAnsi="Calibri"/>
          <w:sz w:val="22"/>
          <w:szCs w:val="22"/>
        </w:rPr>
        <w:t xml:space="preserve"> fund maintained by the Vector Control Joint Powers Agency</w:t>
      </w:r>
      <w:r w:rsidR="00E72F9D">
        <w:rPr>
          <w:rFonts w:ascii="Calibri" w:hAnsi="Calibri"/>
          <w:sz w:val="22"/>
          <w:szCs w:val="22"/>
        </w:rPr>
        <w:t xml:space="preserve"> (</w:t>
      </w:r>
      <w:r w:rsidR="00563366">
        <w:rPr>
          <w:rFonts w:ascii="Calibri" w:hAnsi="Calibri"/>
          <w:sz w:val="22"/>
          <w:szCs w:val="22"/>
        </w:rPr>
        <w:t>“</w:t>
      </w:r>
      <w:r w:rsidR="00E72F9D">
        <w:rPr>
          <w:rFonts w:ascii="Calibri" w:hAnsi="Calibri"/>
          <w:sz w:val="22"/>
          <w:szCs w:val="22"/>
        </w:rPr>
        <w:t>VCJPA”)</w:t>
      </w:r>
      <w:r w:rsidR="009A4CD3" w:rsidRPr="00686E87">
        <w:rPr>
          <w:rFonts w:ascii="Calibri" w:hAnsi="Calibri"/>
          <w:sz w:val="22"/>
          <w:szCs w:val="22"/>
        </w:rPr>
        <w:t xml:space="preserve">. A business checking account at Bank of the West is maintained by the District for payment of District payroll and bills. </w:t>
      </w:r>
      <w:r w:rsidR="003B1CE5" w:rsidRPr="00686E87">
        <w:rPr>
          <w:rFonts w:ascii="Calibri" w:hAnsi="Calibri"/>
          <w:sz w:val="22"/>
          <w:szCs w:val="22"/>
        </w:rPr>
        <w:t xml:space="preserve">The District does not possess or maintain a </w:t>
      </w:r>
      <w:r w:rsidR="009A4CD3" w:rsidRPr="00686E87">
        <w:rPr>
          <w:rFonts w:ascii="Calibri" w:hAnsi="Calibri"/>
          <w:sz w:val="22"/>
          <w:szCs w:val="22"/>
        </w:rPr>
        <w:t xml:space="preserve">savings account. The </w:t>
      </w:r>
      <w:r w:rsidR="003332EF" w:rsidRPr="003332EF">
        <w:rPr>
          <w:rFonts w:ascii="Calibri" w:hAnsi="Calibri"/>
          <w:sz w:val="22"/>
          <w:szCs w:val="22"/>
        </w:rPr>
        <w:t>f</w:t>
      </w:r>
      <w:r w:rsidR="009A4CD3" w:rsidRPr="003332EF">
        <w:rPr>
          <w:rFonts w:ascii="Calibri" w:hAnsi="Calibri"/>
          <w:sz w:val="22"/>
          <w:szCs w:val="22"/>
        </w:rPr>
        <w:t>oregoing</w:t>
      </w:r>
      <w:r w:rsidR="009A4CD3" w:rsidRPr="00686E87">
        <w:rPr>
          <w:rFonts w:ascii="Calibri" w:hAnsi="Calibri"/>
          <w:sz w:val="22"/>
          <w:szCs w:val="22"/>
        </w:rPr>
        <w:t xml:space="preserve"> accounts, cash, and investment of the Consolidated Mosquito Abatement District are in conformity with the District’s Investment Policy</w:t>
      </w:r>
      <w:r w:rsidR="009A4CD3" w:rsidRPr="00E72F9D">
        <w:rPr>
          <w:rFonts w:ascii="Calibri" w:hAnsi="Calibri"/>
          <w:sz w:val="22"/>
          <w:szCs w:val="22"/>
        </w:rPr>
        <w:t>.</w:t>
      </w:r>
      <w:bookmarkEnd w:id="156"/>
      <w:r w:rsidR="00563366">
        <w:rPr>
          <w:rFonts w:ascii="Calibri" w:hAnsi="Calibri"/>
          <w:sz w:val="22"/>
          <w:szCs w:val="22"/>
        </w:rPr>
        <w:t xml:space="preserve"> </w:t>
      </w:r>
      <w:r w:rsidR="00C54686" w:rsidRPr="00E72F9D">
        <w:rPr>
          <w:rFonts w:ascii="Calibri" w:hAnsi="Calibri"/>
          <w:sz w:val="22"/>
          <w:szCs w:val="22"/>
        </w:rPr>
        <w:t>The District does not have an investment policy independent of what is allowed under the California Government Code.</w:t>
      </w:r>
    </w:p>
    <w:p w14:paraId="2206F69E" w14:textId="77777777" w:rsidR="00C54686" w:rsidRPr="004252F3" w:rsidRDefault="00C54686" w:rsidP="00E73C7C">
      <w:pPr>
        <w:contextualSpacing/>
        <w:jc w:val="both"/>
        <w:rPr>
          <w:rFonts w:ascii="Calibri" w:hAnsi="Calibri"/>
          <w:sz w:val="22"/>
          <w:szCs w:val="22"/>
          <w:highlight w:val="lightGray"/>
        </w:rPr>
      </w:pPr>
    </w:p>
    <w:p w14:paraId="002FD9ED" w14:textId="3CC9CB8B" w:rsidR="00C54686" w:rsidRPr="00FD00EE" w:rsidRDefault="00C54686" w:rsidP="00E73C7C">
      <w:pPr>
        <w:contextualSpacing/>
        <w:jc w:val="both"/>
        <w:rPr>
          <w:rFonts w:ascii="Calibri" w:hAnsi="Calibri"/>
          <w:sz w:val="22"/>
          <w:szCs w:val="22"/>
        </w:rPr>
      </w:pPr>
      <w:bookmarkStart w:id="158" w:name="_Hlk64464859"/>
      <w:bookmarkStart w:id="159" w:name="_Hlk64032722"/>
      <w:proofErr w:type="spellStart"/>
      <w:r w:rsidRPr="00FD00EE">
        <w:rPr>
          <w:rFonts w:ascii="Calibri" w:hAnsi="Calibri"/>
          <w:sz w:val="22"/>
          <w:szCs w:val="22"/>
        </w:rPr>
        <w:t>LAFCo</w:t>
      </w:r>
      <w:proofErr w:type="spellEnd"/>
      <w:r w:rsidRPr="00FD00EE">
        <w:rPr>
          <w:rFonts w:ascii="Calibri" w:hAnsi="Calibri"/>
          <w:sz w:val="22"/>
          <w:szCs w:val="22"/>
        </w:rPr>
        <w:t xml:space="preserve"> observes that that District annually receives a steady stream of revenue that allows for its service levels to continue operating efficiently. Based on available financial information, the District’s total revenues exceed its liabilities at the time this MSR was prepared. The District states that its revenues are at adequate levels to continue providing services to </w:t>
      </w:r>
      <w:r w:rsidR="008D22D2">
        <w:rPr>
          <w:rFonts w:ascii="Calibri" w:hAnsi="Calibri"/>
          <w:sz w:val="22"/>
          <w:szCs w:val="22"/>
        </w:rPr>
        <w:t>residents</w:t>
      </w:r>
      <w:r w:rsidRPr="00FD00EE">
        <w:rPr>
          <w:rFonts w:ascii="Calibri" w:hAnsi="Calibri"/>
          <w:sz w:val="22"/>
          <w:szCs w:val="22"/>
        </w:rPr>
        <w:t xml:space="preserve">. </w:t>
      </w:r>
      <w:bookmarkEnd w:id="158"/>
      <w:r w:rsidRPr="00FD00EE">
        <w:rPr>
          <w:rFonts w:ascii="Calibri" w:hAnsi="Calibri"/>
          <w:sz w:val="22"/>
          <w:szCs w:val="22"/>
        </w:rPr>
        <w:t>It appears that the District can meet its financial obligations and is available to meet the District’s ongoing commitments to residents and creditors.</w:t>
      </w:r>
    </w:p>
    <w:bookmarkEnd w:id="159"/>
    <w:p w14:paraId="20750C44" w14:textId="77777777" w:rsidR="00C302DA" w:rsidRPr="004252F3" w:rsidRDefault="00C302DA" w:rsidP="00E73C7C">
      <w:pPr>
        <w:contextualSpacing/>
        <w:jc w:val="both"/>
        <w:rPr>
          <w:rFonts w:ascii="Calibri" w:hAnsi="Calibri"/>
          <w:sz w:val="22"/>
          <w:szCs w:val="22"/>
          <w:highlight w:val="lightGray"/>
        </w:rPr>
      </w:pPr>
    </w:p>
    <w:p w14:paraId="45645D07" w14:textId="77777777" w:rsidR="008B4D00" w:rsidRPr="004D6CE5" w:rsidRDefault="00A33D20" w:rsidP="00CD6837">
      <w:pPr>
        <w:pStyle w:val="Heading3"/>
        <w:spacing w:before="0" w:after="0" w:line="240" w:lineRule="auto"/>
        <w:jc w:val="both"/>
      </w:pPr>
      <w:bookmarkStart w:id="160" w:name="_Toc466880871"/>
      <w:bookmarkStart w:id="161" w:name="_Toc64616555"/>
      <w:bookmarkStart w:id="162" w:name="_Toc65500291"/>
      <w:r w:rsidRPr="004D6CE5">
        <w:t>Opportunities for Shared Facilities</w:t>
      </w:r>
      <w:bookmarkStart w:id="163" w:name="_Toc418842963"/>
      <w:bookmarkEnd w:id="160"/>
      <w:bookmarkEnd w:id="161"/>
      <w:bookmarkEnd w:id="162"/>
    </w:p>
    <w:p w14:paraId="3651A498" w14:textId="77777777" w:rsidR="008B4D00" w:rsidRPr="004D6CE5" w:rsidRDefault="008B4D00" w:rsidP="00770E8A">
      <w:pPr>
        <w:pStyle w:val="BodyText"/>
        <w:spacing w:before="0" w:after="0" w:line="240" w:lineRule="auto"/>
        <w:ind w:firstLine="0"/>
        <w:rPr>
          <w:rFonts w:ascii="Calibri" w:hAnsi="Calibri"/>
          <w:sz w:val="22"/>
          <w:szCs w:val="22"/>
        </w:rPr>
      </w:pPr>
    </w:p>
    <w:p w14:paraId="752426E5" w14:textId="75B489DB" w:rsidR="00C33181" w:rsidRPr="004D6CE5" w:rsidRDefault="00F3527F" w:rsidP="00770E8A">
      <w:pPr>
        <w:pStyle w:val="BodyText"/>
        <w:spacing w:before="0" w:after="0" w:line="240" w:lineRule="auto"/>
        <w:ind w:firstLine="0"/>
        <w:rPr>
          <w:rFonts w:ascii="Calibri" w:hAnsi="Calibri"/>
          <w:sz w:val="22"/>
          <w:szCs w:val="22"/>
        </w:rPr>
      </w:pPr>
      <w:bookmarkStart w:id="164" w:name="_Hlk64032894"/>
      <w:r w:rsidRPr="004D6CE5">
        <w:rPr>
          <w:rFonts w:ascii="Calibri" w:hAnsi="Calibri"/>
          <w:sz w:val="22"/>
          <w:szCs w:val="22"/>
        </w:rPr>
        <w:t>The District</w:t>
      </w:r>
      <w:r w:rsidR="00C33181" w:rsidRPr="004D6CE5">
        <w:rPr>
          <w:rFonts w:ascii="Calibri" w:hAnsi="Calibri"/>
          <w:sz w:val="22"/>
          <w:szCs w:val="22"/>
        </w:rPr>
        <w:t xml:space="preserve"> benefits from its participation</w:t>
      </w:r>
      <w:r w:rsidRPr="004D6CE5">
        <w:rPr>
          <w:rFonts w:ascii="Calibri" w:hAnsi="Calibri"/>
          <w:sz w:val="22"/>
          <w:szCs w:val="22"/>
        </w:rPr>
        <w:t xml:space="preserve"> in </w:t>
      </w:r>
      <w:r w:rsidR="00A50DBE" w:rsidRPr="004D6CE5">
        <w:rPr>
          <w:rFonts w:ascii="Calibri" w:hAnsi="Calibri"/>
          <w:sz w:val="22"/>
          <w:szCs w:val="22"/>
        </w:rPr>
        <w:t>two</w:t>
      </w:r>
      <w:r w:rsidRPr="004D6CE5">
        <w:rPr>
          <w:rFonts w:ascii="Calibri" w:hAnsi="Calibri"/>
          <w:sz w:val="22"/>
          <w:szCs w:val="22"/>
        </w:rPr>
        <w:t xml:space="preserve"> joint powers agreement </w:t>
      </w:r>
      <w:r w:rsidR="00C33181" w:rsidRPr="004D6CE5">
        <w:rPr>
          <w:rFonts w:ascii="Calibri" w:hAnsi="Calibri"/>
          <w:sz w:val="22"/>
          <w:szCs w:val="22"/>
        </w:rPr>
        <w:t xml:space="preserve">with the </w:t>
      </w:r>
      <w:r w:rsidR="00847002" w:rsidRPr="004D6CE5">
        <w:rPr>
          <w:rFonts w:ascii="Calibri" w:hAnsi="Calibri"/>
          <w:sz w:val="22"/>
          <w:szCs w:val="22"/>
        </w:rPr>
        <w:t>Vector Control Joint Powers Agency (</w:t>
      </w:r>
      <w:r w:rsidRPr="004D6CE5">
        <w:rPr>
          <w:rFonts w:ascii="Calibri" w:hAnsi="Calibri"/>
          <w:sz w:val="22"/>
          <w:szCs w:val="22"/>
        </w:rPr>
        <w:t>"</w:t>
      </w:r>
      <w:r w:rsidR="00847002" w:rsidRPr="004D6CE5">
        <w:rPr>
          <w:rFonts w:ascii="Calibri" w:hAnsi="Calibri"/>
          <w:sz w:val="22"/>
          <w:szCs w:val="22"/>
        </w:rPr>
        <w:t>VCJPA</w:t>
      </w:r>
      <w:r w:rsidRPr="004D6CE5">
        <w:rPr>
          <w:rFonts w:ascii="Calibri" w:hAnsi="Calibri"/>
          <w:sz w:val="22"/>
          <w:szCs w:val="22"/>
        </w:rPr>
        <w:t>"</w:t>
      </w:r>
      <w:r w:rsidR="00C33181" w:rsidRPr="004D6CE5">
        <w:rPr>
          <w:rFonts w:ascii="Calibri" w:hAnsi="Calibri"/>
          <w:sz w:val="22"/>
          <w:szCs w:val="22"/>
        </w:rPr>
        <w:t>)</w:t>
      </w:r>
      <w:r w:rsidR="004E5568">
        <w:rPr>
          <w:rFonts w:ascii="Calibri" w:hAnsi="Calibri"/>
          <w:sz w:val="22"/>
          <w:szCs w:val="22"/>
        </w:rPr>
        <w:t xml:space="preserve"> and the Central </w:t>
      </w:r>
      <w:r w:rsidR="007B2DA3">
        <w:rPr>
          <w:rFonts w:ascii="Calibri" w:hAnsi="Calibri"/>
          <w:sz w:val="22"/>
          <w:szCs w:val="22"/>
        </w:rPr>
        <w:t>California Vector Control Joint Powers Agency (“CCVCJPA”)</w:t>
      </w:r>
      <w:r w:rsidR="00C33181" w:rsidRPr="004D6CE5">
        <w:rPr>
          <w:rFonts w:ascii="Calibri" w:hAnsi="Calibri"/>
          <w:sz w:val="22"/>
          <w:szCs w:val="22"/>
        </w:rPr>
        <w:t xml:space="preserve">. The relationship between the District and the JPA is such that the JPA is not a component </w:t>
      </w:r>
      <w:r w:rsidR="00847002" w:rsidRPr="004D6CE5">
        <w:rPr>
          <w:rFonts w:ascii="Calibri" w:hAnsi="Calibri"/>
          <w:sz w:val="22"/>
          <w:szCs w:val="22"/>
        </w:rPr>
        <w:t>unit of the District. The VCJPA</w:t>
      </w:r>
      <w:r w:rsidR="00C33181" w:rsidRPr="004D6CE5">
        <w:rPr>
          <w:rFonts w:ascii="Calibri" w:hAnsi="Calibri"/>
          <w:sz w:val="22"/>
          <w:szCs w:val="22"/>
        </w:rPr>
        <w:t xml:space="preserve"> arranges for liability and property insurance for it</w:t>
      </w:r>
      <w:r w:rsidRPr="004D6CE5">
        <w:rPr>
          <w:rFonts w:ascii="Calibri" w:hAnsi="Calibri"/>
          <w:sz w:val="22"/>
          <w:szCs w:val="22"/>
        </w:rPr>
        <w:t>s member agencies</w:t>
      </w:r>
      <w:r w:rsidR="00847002" w:rsidRPr="004D6CE5">
        <w:rPr>
          <w:rFonts w:ascii="Calibri" w:hAnsi="Calibri"/>
          <w:sz w:val="22"/>
          <w:szCs w:val="22"/>
        </w:rPr>
        <w:t>, all of which are mosquito abatement</w:t>
      </w:r>
      <w:r w:rsidRPr="004D6CE5">
        <w:rPr>
          <w:rFonts w:ascii="Calibri" w:hAnsi="Calibri"/>
          <w:sz w:val="22"/>
          <w:szCs w:val="22"/>
        </w:rPr>
        <w:t xml:space="preserve"> districts </w:t>
      </w:r>
      <w:r w:rsidR="0090770D" w:rsidRPr="004D6CE5">
        <w:rPr>
          <w:rFonts w:ascii="Calibri" w:hAnsi="Calibri"/>
          <w:sz w:val="22"/>
          <w:szCs w:val="22"/>
        </w:rPr>
        <w:t>i</w:t>
      </w:r>
      <w:r w:rsidR="00847002" w:rsidRPr="004D6CE5">
        <w:rPr>
          <w:rFonts w:ascii="Calibri" w:hAnsi="Calibri"/>
          <w:sz w:val="22"/>
          <w:szCs w:val="22"/>
        </w:rPr>
        <w:t>n California. VCJPA</w:t>
      </w:r>
      <w:r w:rsidR="00C33181" w:rsidRPr="004D6CE5">
        <w:rPr>
          <w:rFonts w:ascii="Calibri" w:hAnsi="Calibri"/>
          <w:sz w:val="22"/>
          <w:szCs w:val="22"/>
        </w:rPr>
        <w:t xml:space="preserve"> is governed by </w:t>
      </w:r>
      <w:r w:rsidR="00847002" w:rsidRPr="004D6CE5">
        <w:rPr>
          <w:rFonts w:ascii="Calibri" w:hAnsi="Calibri"/>
          <w:sz w:val="22"/>
          <w:szCs w:val="22"/>
        </w:rPr>
        <w:t xml:space="preserve">a </w:t>
      </w:r>
      <w:r w:rsidR="00C33181" w:rsidRPr="004D6CE5">
        <w:rPr>
          <w:rFonts w:ascii="Calibri" w:hAnsi="Calibri"/>
          <w:sz w:val="22"/>
          <w:szCs w:val="22"/>
        </w:rPr>
        <w:t xml:space="preserve">separate board of directors consisting of representatives from </w:t>
      </w:r>
      <w:r w:rsidR="00847002" w:rsidRPr="004D6CE5">
        <w:rPr>
          <w:rFonts w:ascii="Calibri" w:hAnsi="Calibri"/>
          <w:sz w:val="22"/>
          <w:szCs w:val="22"/>
        </w:rPr>
        <w:t xml:space="preserve">participating </w:t>
      </w:r>
      <w:r w:rsidR="00C33181" w:rsidRPr="004D6CE5">
        <w:rPr>
          <w:rFonts w:ascii="Calibri" w:hAnsi="Calibri"/>
          <w:sz w:val="22"/>
          <w:szCs w:val="22"/>
        </w:rPr>
        <w:t>member districts.</w:t>
      </w:r>
      <w:r w:rsidR="0090770D" w:rsidRPr="004D6CE5">
        <w:rPr>
          <w:rFonts w:ascii="Calibri" w:hAnsi="Calibri"/>
          <w:sz w:val="22"/>
          <w:szCs w:val="22"/>
        </w:rPr>
        <w:t xml:space="preserve"> </w:t>
      </w:r>
      <w:r w:rsidR="00C33181" w:rsidRPr="004D6CE5">
        <w:rPr>
          <w:rFonts w:ascii="Calibri" w:hAnsi="Calibri"/>
          <w:sz w:val="22"/>
          <w:szCs w:val="22"/>
        </w:rPr>
        <w:t xml:space="preserve">The </w:t>
      </w:r>
      <w:r w:rsidR="00847002" w:rsidRPr="004D6CE5">
        <w:rPr>
          <w:rFonts w:ascii="Calibri" w:hAnsi="Calibri"/>
          <w:sz w:val="22"/>
          <w:szCs w:val="22"/>
        </w:rPr>
        <w:t>VCJPA</w:t>
      </w:r>
      <w:r w:rsidR="00C33181" w:rsidRPr="004D6CE5">
        <w:rPr>
          <w:rFonts w:ascii="Calibri" w:hAnsi="Calibri"/>
          <w:sz w:val="22"/>
          <w:szCs w:val="22"/>
        </w:rPr>
        <w:t xml:space="preserve"> board manages its operations including selection of management and approval of operating budgets, independent of any influence by the member districts beyond their representation on the board. Each participating district pays a premium commensurate with the level of coverage required and shares surpluses and deficits proportionately to their participants</w:t>
      </w:r>
      <w:r w:rsidR="00847002" w:rsidRPr="004D6CE5">
        <w:rPr>
          <w:rFonts w:ascii="Calibri" w:hAnsi="Calibri"/>
          <w:sz w:val="22"/>
          <w:szCs w:val="22"/>
        </w:rPr>
        <w:t>.</w:t>
      </w:r>
      <w:r w:rsidR="00C33181" w:rsidRPr="004D6CE5">
        <w:rPr>
          <w:rFonts w:ascii="Calibri" w:hAnsi="Calibri"/>
          <w:sz w:val="22"/>
          <w:szCs w:val="22"/>
        </w:rPr>
        <w:t xml:space="preserve"> </w:t>
      </w:r>
    </w:p>
    <w:p w14:paraId="72F46A41" w14:textId="77777777" w:rsidR="00AA23E0" w:rsidRDefault="00AA23E0" w:rsidP="00391E66">
      <w:pPr>
        <w:pStyle w:val="ListParagraph"/>
        <w:ind w:left="0"/>
        <w:jc w:val="both"/>
        <w:rPr>
          <w:rFonts w:ascii="Calibri" w:hAnsi="Calibri" w:cs="Calibri"/>
          <w:sz w:val="22"/>
          <w:szCs w:val="22"/>
        </w:rPr>
      </w:pPr>
    </w:p>
    <w:p w14:paraId="063B1BC9" w14:textId="6598AF91" w:rsidR="00391E66" w:rsidRPr="00855E2F" w:rsidRDefault="00391E66" w:rsidP="00391E66">
      <w:pPr>
        <w:pStyle w:val="ListParagraph"/>
        <w:ind w:left="0"/>
        <w:jc w:val="both"/>
        <w:rPr>
          <w:rFonts w:ascii="Calibri" w:hAnsi="Calibri"/>
          <w:color w:val="FF0000"/>
          <w:sz w:val="22"/>
          <w:szCs w:val="22"/>
        </w:rPr>
      </w:pPr>
      <w:r w:rsidRPr="007B2DA3">
        <w:rPr>
          <w:rFonts w:ascii="Calibri" w:hAnsi="Calibri" w:cs="Calibri"/>
          <w:sz w:val="22"/>
          <w:szCs w:val="22"/>
        </w:rPr>
        <w:t xml:space="preserve">The District is self-insured and </w:t>
      </w:r>
      <w:r w:rsidR="00AA23E0">
        <w:rPr>
          <w:rFonts w:ascii="Calibri" w:hAnsi="Calibri" w:cs="Calibri"/>
          <w:sz w:val="22"/>
          <w:szCs w:val="22"/>
        </w:rPr>
        <w:t>a member</w:t>
      </w:r>
      <w:r w:rsidRPr="007B2DA3">
        <w:rPr>
          <w:rFonts w:ascii="Calibri" w:hAnsi="Calibri" w:cs="Calibri"/>
          <w:sz w:val="22"/>
          <w:szCs w:val="22"/>
        </w:rPr>
        <w:t xml:space="preserve"> of the VCJPA for its auto, liability, property, </w:t>
      </w:r>
      <w:r w:rsidR="007B2DA3" w:rsidRPr="007B2DA3">
        <w:rPr>
          <w:rFonts w:ascii="Calibri" w:hAnsi="Calibri" w:cs="Calibri"/>
          <w:sz w:val="22"/>
          <w:szCs w:val="22"/>
        </w:rPr>
        <w:t xml:space="preserve">workers compensation </w:t>
      </w:r>
      <w:r w:rsidRPr="007B2DA3">
        <w:rPr>
          <w:rFonts w:ascii="Calibri" w:hAnsi="Calibri" w:cs="Calibri"/>
          <w:sz w:val="22"/>
          <w:szCs w:val="22"/>
        </w:rPr>
        <w:t xml:space="preserve">and all other related insurances. </w:t>
      </w:r>
      <w:r w:rsidR="007B2DA3" w:rsidRPr="007B2DA3">
        <w:rPr>
          <w:rFonts w:ascii="Calibri" w:hAnsi="Calibri" w:cs="Calibri"/>
          <w:sz w:val="22"/>
          <w:szCs w:val="22"/>
        </w:rPr>
        <w:t xml:space="preserve">For dental and vision insurance, the District is </w:t>
      </w:r>
      <w:r w:rsidR="00AA23E0">
        <w:rPr>
          <w:rFonts w:ascii="Calibri" w:hAnsi="Calibri" w:cs="Calibri"/>
          <w:sz w:val="22"/>
          <w:szCs w:val="22"/>
        </w:rPr>
        <w:t xml:space="preserve">a member </w:t>
      </w:r>
      <w:r w:rsidR="007B2DA3" w:rsidRPr="007B2DA3">
        <w:rPr>
          <w:rFonts w:ascii="Calibri" w:hAnsi="Calibri" w:cs="Calibri"/>
          <w:sz w:val="22"/>
          <w:szCs w:val="22"/>
        </w:rPr>
        <w:lastRenderedPageBreak/>
        <w:t xml:space="preserve">of the CCVCJPA. </w:t>
      </w:r>
      <w:r w:rsidRPr="007B2DA3">
        <w:rPr>
          <w:rFonts w:ascii="Calibri" w:hAnsi="Calibri" w:cs="Calibri"/>
          <w:sz w:val="22"/>
          <w:szCs w:val="22"/>
        </w:rPr>
        <w:t>Reviews of insurance, equipment, affiliations, memberships, permits, and all other related items are conducted on an annual basis by the District Manager and support staff.</w:t>
      </w:r>
    </w:p>
    <w:p w14:paraId="06F50A91" w14:textId="77777777" w:rsidR="00625C2D" w:rsidRPr="004252F3" w:rsidRDefault="00625C2D" w:rsidP="00770E8A">
      <w:pPr>
        <w:pStyle w:val="BodyText"/>
        <w:spacing w:before="0" w:after="0" w:line="240" w:lineRule="auto"/>
        <w:ind w:firstLine="0"/>
        <w:rPr>
          <w:rFonts w:ascii="Calibri" w:hAnsi="Calibri"/>
          <w:sz w:val="22"/>
          <w:szCs w:val="22"/>
          <w:highlight w:val="lightGray"/>
        </w:rPr>
      </w:pPr>
    </w:p>
    <w:bookmarkEnd w:id="164"/>
    <w:p w14:paraId="6333A534" w14:textId="47C2553B" w:rsidR="005A6791" w:rsidRPr="000E50B4" w:rsidRDefault="0061130A" w:rsidP="00AB70AF">
      <w:pPr>
        <w:pStyle w:val="DefaultText"/>
        <w:tabs>
          <w:tab w:val="right" w:pos="0"/>
        </w:tabs>
        <w:jc w:val="both"/>
        <w:rPr>
          <w:rFonts w:ascii="Calibri" w:hAnsi="Calibri"/>
          <w:sz w:val="22"/>
          <w:szCs w:val="22"/>
        </w:rPr>
      </w:pPr>
      <w:r>
        <w:rPr>
          <w:rFonts w:ascii="Calibri" w:hAnsi="Calibri"/>
          <w:sz w:val="22"/>
          <w:szCs w:val="22"/>
        </w:rPr>
        <w:t>Additionally, t</w:t>
      </w:r>
      <w:r w:rsidR="00A50DBE" w:rsidRPr="005A6791">
        <w:rPr>
          <w:rFonts w:ascii="Calibri" w:hAnsi="Calibri"/>
          <w:sz w:val="22"/>
          <w:szCs w:val="22"/>
        </w:rPr>
        <w:t>he District has a</w:t>
      </w:r>
      <w:r>
        <w:rPr>
          <w:rFonts w:ascii="Calibri" w:hAnsi="Calibri"/>
          <w:sz w:val="22"/>
          <w:szCs w:val="22"/>
        </w:rPr>
        <w:t>n</w:t>
      </w:r>
      <w:r w:rsidR="00A50DBE" w:rsidRPr="005A6791">
        <w:rPr>
          <w:rFonts w:ascii="Calibri" w:hAnsi="Calibri"/>
          <w:sz w:val="22"/>
          <w:szCs w:val="22"/>
        </w:rPr>
        <w:t xml:space="preserve"> agreement with the California Department of Public Health. </w:t>
      </w:r>
      <w:r w:rsidR="007B2DA3">
        <w:rPr>
          <w:rFonts w:ascii="Calibri" w:hAnsi="Calibri"/>
          <w:sz w:val="22"/>
          <w:szCs w:val="22"/>
        </w:rPr>
        <w:t>In relation</w:t>
      </w:r>
      <w:r w:rsidR="000E50B4">
        <w:rPr>
          <w:rFonts w:ascii="Calibri" w:hAnsi="Calibri"/>
          <w:sz w:val="22"/>
          <w:szCs w:val="22"/>
        </w:rPr>
        <w:t xml:space="preserve"> to pesticides, </w:t>
      </w:r>
      <w:r w:rsidR="007B2DA3">
        <w:rPr>
          <w:rFonts w:ascii="Calibri" w:hAnsi="Calibri"/>
          <w:sz w:val="22"/>
          <w:szCs w:val="22"/>
        </w:rPr>
        <w:t>i</w:t>
      </w:r>
      <w:r w:rsidR="00A50DBE" w:rsidRPr="005A6791">
        <w:rPr>
          <w:rFonts w:ascii="Calibri" w:hAnsi="Calibri"/>
          <w:sz w:val="22"/>
          <w:szCs w:val="22"/>
        </w:rPr>
        <w:t xml:space="preserve">t is agreed that the </w:t>
      </w:r>
      <w:r w:rsidR="000E50B4">
        <w:rPr>
          <w:rFonts w:ascii="Calibri" w:hAnsi="Calibri"/>
          <w:sz w:val="22"/>
          <w:szCs w:val="22"/>
        </w:rPr>
        <w:t>D</w:t>
      </w:r>
      <w:r w:rsidR="00A50DBE" w:rsidRPr="005A6791">
        <w:rPr>
          <w:rFonts w:ascii="Calibri" w:hAnsi="Calibri"/>
          <w:sz w:val="22"/>
          <w:szCs w:val="22"/>
        </w:rPr>
        <w:t>istrict:</w:t>
      </w:r>
      <w:r>
        <w:rPr>
          <w:rStyle w:val="FootnoteReference"/>
        </w:rPr>
        <w:footnoteReference w:id="67"/>
      </w:r>
      <w:r w:rsidR="00A50DBE" w:rsidRPr="00775B0F">
        <w:rPr>
          <w:rFonts w:ascii="Calibri" w:hAnsi="Calibri"/>
          <w:i/>
          <w:iCs/>
          <w:sz w:val="22"/>
          <w:szCs w:val="22"/>
        </w:rPr>
        <w:t xml:space="preserve"> </w:t>
      </w:r>
    </w:p>
    <w:p w14:paraId="22974A83" w14:textId="77777777" w:rsidR="005A6791" w:rsidRDefault="005A6791" w:rsidP="00775B0F">
      <w:pPr>
        <w:pStyle w:val="DefaultText"/>
        <w:tabs>
          <w:tab w:val="right" w:pos="0"/>
        </w:tabs>
        <w:ind w:left="360"/>
        <w:jc w:val="both"/>
        <w:rPr>
          <w:rFonts w:ascii="Calibri" w:hAnsi="Calibri"/>
          <w:i/>
          <w:iCs/>
          <w:sz w:val="22"/>
          <w:szCs w:val="22"/>
        </w:rPr>
      </w:pPr>
    </w:p>
    <w:p w14:paraId="77D3EEB3" w14:textId="37D28DF3" w:rsidR="000E50B4" w:rsidRDefault="00A50DBE" w:rsidP="000E50B4">
      <w:pPr>
        <w:pStyle w:val="DefaultText"/>
        <w:numPr>
          <w:ilvl w:val="0"/>
          <w:numId w:val="46"/>
        </w:numPr>
        <w:tabs>
          <w:tab w:val="right" w:pos="0"/>
        </w:tabs>
        <w:jc w:val="both"/>
        <w:rPr>
          <w:rFonts w:ascii="Calibri" w:hAnsi="Calibri"/>
          <w:i/>
          <w:iCs/>
          <w:sz w:val="22"/>
          <w:szCs w:val="22"/>
        </w:rPr>
      </w:pPr>
      <w:r w:rsidRPr="00775B0F">
        <w:rPr>
          <w:rFonts w:ascii="Calibri" w:hAnsi="Calibri"/>
          <w:i/>
          <w:iCs/>
          <w:sz w:val="22"/>
          <w:szCs w:val="22"/>
        </w:rPr>
        <w:t xml:space="preserve">Calibrate all application equipment using acceptable techniques before using, and to maintain calibration records for review by the County Agricultural </w:t>
      </w:r>
      <w:r w:rsidR="00AD4B6F" w:rsidRPr="00775B0F">
        <w:rPr>
          <w:rFonts w:ascii="Calibri" w:hAnsi="Calibri"/>
          <w:i/>
          <w:iCs/>
          <w:sz w:val="22"/>
          <w:szCs w:val="22"/>
        </w:rPr>
        <w:t>Commissioner.</w:t>
      </w:r>
      <w:r w:rsidRPr="00775B0F">
        <w:rPr>
          <w:rFonts w:ascii="Calibri" w:hAnsi="Calibri"/>
          <w:i/>
          <w:iCs/>
          <w:sz w:val="22"/>
          <w:szCs w:val="22"/>
        </w:rPr>
        <w:t xml:space="preserve"> </w:t>
      </w:r>
    </w:p>
    <w:p w14:paraId="7E8E1E87" w14:textId="1643223F" w:rsidR="000E50B4" w:rsidRDefault="000E50B4" w:rsidP="000E50B4">
      <w:pPr>
        <w:pStyle w:val="DefaultText"/>
        <w:numPr>
          <w:ilvl w:val="0"/>
          <w:numId w:val="46"/>
        </w:numPr>
        <w:tabs>
          <w:tab w:val="right" w:pos="0"/>
        </w:tabs>
        <w:jc w:val="both"/>
        <w:rPr>
          <w:rFonts w:ascii="Calibri" w:hAnsi="Calibri"/>
          <w:i/>
          <w:iCs/>
          <w:sz w:val="22"/>
          <w:szCs w:val="22"/>
        </w:rPr>
      </w:pPr>
      <w:r>
        <w:rPr>
          <w:rFonts w:ascii="Calibri" w:hAnsi="Calibri"/>
          <w:i/>
          <w:iCs/>
          <w:sz w:val="22"/>
          <w:szCs w:val="22"/>
        </w:rPr>
        <w:t>S</w:t>
      </w:r>
      <w:r w:rsidR="00A50DBE" w:rsidRPr="00775B0F">
        <w:rPr>
          <w:rFonts w:ascii="Calibri" w:hAnsi="Calibri"/>
          <w:i/>
          <w:iCs/>
          <w:sz w:val="22"/>
          <w:szCs w:val="22"/>
        </w:rPr>
        <w:t>eek the assistance of the County</w:t>
      </w:r>
      <w:r w:rsidR="00AD4B6F" w:rsidRPr="00775B0F">
        <w:rPr>
          <w:rFonts w:ascii="Calibri" w:hAnsi="Calibri"/>
          <w:i/>
          <w:iCs/>
          <w:sz w:val="22"/>
          <w:szCs w:val="22"/>
        </w:rPr>
        <w:t xml:space="preserve"> </w:t>
      </w:r>
      <w:r w:rsidR="00A50DBE" w:rsidRPr="00775B0F">
        <w:rPr>
          <w:rFonts w:ascii="Calibri" w:hAnsi="Calibri"/>
          <w:i/>
          <w:iCs/>
          <w:sz w:val="22"/>
          <w:szCs w:val="22"/>
        </w:rPr>
        <w:t xml:space="preserve">Agricultural Commission in the interpretation of pesticide labeling. </w:t>
      </w:r>
    </w:p>
    <w:p w14:paraId="7C221E7C" w14:textId="261E336F" w:rsidR="002B77F1" w:rsidRDefault="000E50B4" w:rsidP="000E50B4">
      <w:pPr>
        <w:pStyle w:val="DefaultText"/>
        <w:numPr>
          <w:ilvl w:val="0"/>
          <w:numId w:val="46"/>
        </w:numPr>
        <w:tabs>
          <w:tab w:val="right" w:pos="0"/>
        </w:tabs>
        <w:jc w:val="both"/>
        <w:rPr>
          <w:rFonts w:ascii="Calibri" w:hAnsi="Calibri"/>
          <w:i/>
          <w:iCs/>
          <w:sz w:val="22"/>
          <w:szCs w:val="22"/>
        </w:rPr>
      </w:pPr>
      <w:r>
        <w:rPr>
          <w:rFonts w:ascii="Calibri" w:hAnsi="Calibri"/>
          <w:i/>
          <w:iCs/>
          <w:sz w:val="22"/>
          <w:szCs w:val="22"/>
        </w:rPr>
        <w:t>M</w:t>
      </w:r>
      <w:r w:rsidR="00A50DBE" w:rsidRPr="00775B0F">
        <w:rPr>
          <w:rFonts w:ascii="Calibri" w:hAnsi="Calibri"/>
          <w:i/>
          <w:iCs/>
          <w:sz w:val="22"/>
          <w:szCs w:val="22"/>
        </w:rPr>
        <w:t xml:space="preserve">aintain for at least two years for review by the County Agricultural </w:t>
      </w:r>
      <w:r w:rsidR="003A4CC6" w:rsidRPr="00775B0F">
        <w:rPr>
          <w:rFonts w:ascii="Calibri" w:hAnsi="Calibri"/>
          <w:i/>
          <w:iCs/>
          <w:sz w:val="22"/>
          <w:szCs w:val="22"/>
        </w:rPr>
        <w:t>Commissioner a record of each pesticide application showing the target vector, the specific location treated, the size of the source, the formul</w:t>
      </w:r>
      <w:r w:rsidR="00391E66">
        <w:rPr>
          <w:rFonts w:ascii="Calibri" w:hAnsi="Calibri"/>
          <w:i/>
          <w:iCs/>
          <w:sz w:val="22"/>
          <w:szCs w:val="22"/>
        </w:rPr>
        <w:t>ations</w:t>
      </w:r>
      <w:r w:rsidR="003A4CC6" w:rsidRPr="00775B0F">
        <w:rPr>
          <w:rFonts w:ascii="Calibri" w:hAnsi="Calibri"/>
          <w:i/>
          <w:iCs/>
          <w:sz w:val="22"/>
          <w:szCs w:val="22"/>
        </w:rPr>
        <w:t xml:space="preserve"> and amount of pesticide used, the method and equipment used, </w:t>
      </w:r>
      <w:r w:rsidR="00A21BE0" w:rsidRPr="00775B0F">
        <w:rPr>
          <w:rFonts w:ascii="Calibri" w:hAnsi="Calibri"/>
          <w:i/>
          <w:iCs/>
          <w:sz w:val="22"/>
          <w:szCs w:val="22"/>
        </w:rPr>
        <w:t>the type</w:t>
      </w:r>
      <w:r w:rsidR="003A4CC6" w:rsidRPr="00775B0F">
        <w:rPr>
          <w:rFonts w:ascii="Calibri" w:hAnsi="Calibri"/>
          <w:i/>
          <w:iCs/>
          <w:sz w:val="22"/>
          <w:szCs w:val="22"/>
        </w:rPr>
        <w:t xml:space="preserve"> of habitat treated, the date of the application, and the name of the applicators. </w:t>
      </w:r>
    </w:p>
    <w:p w14:paraId="4A57B74A" w14:textId="65BC15D3" w:rsidR="000E50B4" w:rsidRDefault="000E50B4" w:rsidP="000E50B4">
      <w:pPr>
        <w:pStyle w:val="DefaultText"/>
        <w:numPr>
          <w:ilvl w:val="0"/>
          <w:numId w:val="46"/>
        </w:numPr>
        <w:tabs>
          <w:tab w:val="right" w:pos="0"/>
        </w:tabs>
        <w:jc w:val="both"/>
        <w:rPr>
          <w:rFonts w:ascii="Calibri" w:hAnsi="Calibri"/>
          <w:i/>
          <w:iCs/>
          <w:sz w:val="22"/>
          <w:szCs w:val="22"/>
        </w:rPr>
      </w:pPr>
      <w:r>
        <w:rPr>
          <w:rFonts w:ascii="Calibri" w:hAnsi="Calibri"/>
          <w:i/>
          <w:iCs/>
          <w:sz w:val="22"/>
          <w:szCs w:val="22"/>
        </w:rPr>
        <w:t>S</w:t>
      </w:r>
      <w:r w:rsidR="003A4CC6" w:rsidRPr="00775B0F">
        <w:rPr>
          <w:rFonts w:ascii="Calibri" w:hAnsi="Calibri"/>
          <w:i/>
          <w:iCs/>
          <w:sz w:val="22"/>
          <w:szCs w:val="22"/>
        </w:rPr>
        <w:t>ubmit to the County Agricultural Commission each</w:t>
      </w:r>
      <w:r w:rsidR="00AD4B6F" w:rsidRPr="00775B0F">
        <w:rPr>
          <w:rFonts w:ascii="Calibri" w:hAnsi="Calibri"/>
          <w:i/>
          <w:iCs/>
          <w:sz w:val="22"/>
          <w:szCs w:val="22"/>
        </w:rPr>
        <w:t xml:space="preserve"> </w:t>
      </w:r>
      <w:r w:rsidR="003A4CC6" w:rsidRPr="00775B0F">
        <w:rPr>
          <w:rFonts w:ascii="Calibri" w:hAnsi="Calibri"/>
          <w:i/>
          <w:iCs/>
          <w:sz w:val="22"/>
          <w:szCs w:val="22"/>
        </w:rPr>
        <w:t>month a Pesticide Use Report, on Department of Pesticide Regulation form PR-</w:t>
      </w:r>
      <w:r w:rsidR="007257AB" w:rsidRPr="00775B0F">
        <w:rPr>
          <w:rFonts w:ascii="Calibri" w:hAnsi="Calibri"/>
          <w:i/>
          <w:iCs/>
          <w:sz w:val="22"/>
          <w:szCs w:val="22"/>
        </w:rPr>
        <w:t>ENF-060. The report shall include the manufacture</w:t>
      </w:r>
      <w:r w:rsidR="002B77F1">
        <w:rPr>
          <w:rFonts w:ascii="Calibri" w:hAnsi="Calibri"/>
          <w:i/>
          <w:iCs/>
          <w:sz w:val="22"/>
          <w:szCs w:val="22"/>
        </w:rPr>
        <w:t>r</w:t>
      </w:r>
      <w:r w:rsidR="007257AB" w:rsidRPr="00775B0F">
        <w:rPr>
          <w:rFonts w:ascii="Calibri" w:hAnsi="Calibri"/>
          <w:i/>
          <w:iCs/>
          <w:sz w:val="22"/>
          <w:szCs w:val="22"/>
        </w:rPr>
        <w:t xml:space="preserve"> and product name, the EPA registration number from the label, the amount of each pesticide used, the number of applications of each </w:t>
      </w:r>
      <w:r w:rsidR="00AD4B6F" w:rsidRPr="00775B0F">
        <w:rPr>
          <w:rFonts w:ascii="Calibri" w:hAnsi="Calibri"/>
          <w:i/>
          <w:iCs/>
          <w:sz w:val="22"/>
          <w:szCs w:val="22"/>
        </w:rPr>
        <w:t>pesticide,</w:t>
      </w:r>
      <w:r w:rsidR="007257AB" w:rsidRPr="00775B0F">
        <w:rPr>
          <w:rFonts w:ascii="Calibri" w:hAnsi="Calibri"/>
          <w:i/>
          <w:iCs/>
          <w:sz w:val="22"/>
          <w:szCs w:val="22"/>
        </w:rPr>
        <w:t xml:space="preserve"> and the total number of applications, per county, per month. </w:t>
      </w:r>
    </w:p>
    <w:p w14:paraId="2A7A299F" w14:textId="485CB5B2" w:rsidR="000E50B4" w:rsidRDefault="000E50B4" w:rsidP="000E50B4">
      <w:pPr>
        <w:pStyle w:val="DefaultText"/>
        <w:numPr>
          <w:ilvl w:val="0"/>
          <w:numId w:val="46"/>
        </w:numPr>
        <w:tabs>
          <w:tab w:val="right" w:pos="0"/>
        </w:tabs>
        <w:jc w:val="both"/>
        <w:rPr>
          <w:rFonts w:ascii="Calibri" w:hAnsi="Calibri"/>
          <w:i/>
          <w:iCs/>
          <w:sz w:val="22"/>
          <w:szCs w:val="22"/>
        </w:rPr>
      </w:pPr>
      <w:r>
        <w:rPr>
          <w:rFonts w:ascii="Calibri" w:hAnsi="Calibri"/>
          <w:i/>
          <w:iCs/>
          <w:sz w:val="22"/>
          <w:szCs w:val="22"/>
        </w:rPr>
        <w:t>R</w:t>
      </w:r>
      <w:r w:rsidR="007257AB" w:rsidRPr="00775B0F">
        <w:rPr>
          <w:rFonts w:ascii="Calibri" w:hAnsi="Calibri"/>
          <w:i/>
          <w:iCs/>
          <w:sz w:val="22"/>
          <w:szCs w:val="22"/>
        </w:rPr>
        <w:t xml:space="preserve">eport to the County </w:t>
      </w:r>
      <w:r w:rsidR="00AD4B6F" w:rsidRPr="00775B0F">
        <w:rPr>
          <w:rFonts w:ascii="Calibri" w:hAnsi="Calibri"/>
          <w:i/>
          <w:iCs/>
          <w:sz w:val="22"/>
          <w:szCs w:val="22"/>
        </w:rPr>
        <w:t>Agricultural Commissioner</w:t>
      </w:r>
      <w:r w:rsidR="007257AB" w:rsidRPr="00775B0F">
        <w:rPr>
          <w:rFonts w:ascii="Calibri" w:hAnsi="Calibri"/>
          <w:i/>
          <w:iCs/>
          <w:sz w:val="22"/>
          <w:szCs w:val="22"/>
        </w:rPr>
        <w:t xml:space="preserve"> and the California Department of Public Health, in a manner specified, any conspicuous or suspected adverse effects upon humans, domestic animals, and other non-target organisms, or property from pesticide applications. </w:t>
      </w:r>
    </w:p>
    <w:p w14:paraId="09067E9F" w14:textId="00789E88" w:rsidR="000E50B4" w:rsidRDefault="000E50B4" w:rsidP="002B77F1">
      <w:pPr>
        <w:pStyle w:val="DefaultText"/>
        <w:numPr>
          <w:ilvl w:val="0"/>
          <w:numId w:val="46"/>
        </w:numPr>
        <w:tabs>
          <w:tab w:val="right" w:pos="0"/>
        </w:tabs>
        <w:jc w:val="both"/>
        <w:rPr>
          <w:rFonts w:ascii="Calibri" w:hAnsi="Calibri"/>
          <w:i/>
          <w:iCs/>
          <w:sz w:val="22"/>
          <w:szCs w:val="22"/>
        </w:rPr>
      </w:pPr>
      <w:r>
        <w:rPr>
          <w:rFonts w:ascii="Calibri" w:hAnsi="Calibri"/>
          <w:i/>
          <w:iCs/>
          <w:sz w:val="22"/>
          <w:szCs w:val="22"/>
        </w:rPr>
        <w:t>R</w:t>
      </w:r>
      <w:r w:rsidR="007257AB" w:rsidRPr="00775B0F">
        <w:rPr>
          <w:rFonts w:ascii="Calibri" w:hAnsi="Calibri"/>
          <w:i/>
          <w:iCs/>
          <w:sz w:val="22"/>
          <w:szCs w:val="22"/>
        </w:rPr>
        <w:t xml:space="preserve">equire appropriate certification of its employees by the California Department of Public Health in order to verify their competence in using pesticides to control pest and vector organisms, and to maintain continuing education unit information for those employees participating in continuing education. </w:t>
      </w:r>
    </w:p>
    <w:p w14:paraId="2BBDF56B" w14:textId="773E97E5" w:rsidR="00C23E0B" w:rsidRPr="0061130A" w:rsidRDefault="000E50B4" w:rsidP="002B77F1">
      <w:pPr>
        <w:pStyle w:val="DefaultText"/>
        <w:numPr>
          <w:ilvl w:val="0"/>
          <w:numId w:val="46"/>
        </w:numPr>
        <w:tabs>
          <w:tab w:val="right" w:pos="0"/>
        </w:tabs>
        <w:jc w:val="both"/>
        <w:rPr>
          <w:rFonts w:asciiTheme="minorHAnsi" w:hAnsiTheme="minorHAnsi" w:cstheme="minorHAnsi"/>
          <w:sz w:val="22"/>
          <w:szCs w:val="22"/>
        </w:rPr>
        <w:sectPr w:rsidR="00C23E0B" w:rsidRPr="0061130A" w:rsidSect="00855E2F">
          <w:type w:val="continuous"/>
          <w:pgSz w:w="12240" w:h="15840"/>
          <w:pgMar w:top="1440" w:right="1440" w:bottom="1440" w:left="1440" w:header="720" w:footer="720" w:gutter="0"/>
          <w:cols w:space="720"/>
          <w:docGrid w:linePitch="360"/>
        </w:sectPr>
      </w:pPr>
      <w:r>
        <w:rPr>
          <w:rFonts w:ascii="Calibri" w:hAnsi="Calibri"/>
          <w:i/>
          <w:iCs/>
          <w:sz w:val="22"/>
          <w:szCs w:val="22"/>
        </w:rPr>
        <w:t>Be i</w:t>
      </w:r>
      <w:r w:rsidR="007257AB" w:rsidRPr="00775B0F">
        <w:rPr>
          <w:rFonts w:ascii="Calibri" w:hAnsi="Calibri"/>
          <w:i/>
          <w:iCs/>
          <w:sz w:val="22"/>
          <w:szCs w:val="22"/>
        </w:rPr>
        <w:t xml:space="preserve">nspected by the County Agricultural Commissioner on a regular basis to ensure that local agency activities </w:t>
      </w:r>
      <w:proofErr w:type="gramStart"/>
      <w:r w:rsidR="007257AB" w:rsidRPr="00775B0F">
        <w:rPr>
          <w:rFonts w:ascii="Calibri" w:hAnsi="Calibri"/>
          <w:i/>
          <w:iCs/>
          <w:sz w:val="22"/>
          <w:szCs w:val="22"/>
        </w:rPr>
        <w:t>are in compliance with</w:t>
      </w:r>
      <w:proofErr w:type="gramEnd"/>
      <w:r w:rsidR="007257AB" w:rsidRPr="00775B0F">
        <w:rPr>
          <w:rFonts w:ascii="Calibri" w:hAnsi="Calibri"/>
          <w:i/>
          <w:iCs/>
          <w:sz w:val="22"/>
          <w:szCs w:val="22"/>
        </w:rPr>
        <w:t xml:space="preserve"> state laws and regulations</w:t>
      </w:r>
      <w:r w:rsidR="00AD4B6F" w:rsidRPr="00775B0F">
        <w:rPr>
          <w:rFonts w:ascii="Calibri" w:hAnsi="Calibri"/>
          <w:i/>
          <w:iCs/>
          <w:sz w:val="22"/>
          <w:szCs w:val="22"/>
        </w:rPr>
        <w:t xml:space="preserve"> relating to pesticide use.</w:t>
      </w:r>
    </w:p>
    <w:p w14:paraId="317CCC69" w14:textId="77777777" w:rsidR="00A25F83" w:rsidRPr="004252F3" w:rsidRDefault="00A25F83" w:rsidP="00770E8A">
      <w:pPr>
        <w:pStyle w:val="DefaultText"/>
        <w:tabs>
          <w:tab w:val="right" w:pos="0"/>
        </w:tabs>
        <w:jc w:val="both"/>
        <w:rPr>
          <w:rFonts w:ascii="Calibri" w:hAnsi="Calibri"/>
          <w:sz w:val="22"/>
          <w:szCs w:val="22"/>
          <w:highlight w:val="lightGray"/>
        </w:rPr>
      </w:pPr>
    </w:p>
    <w:p w14:paraId="1BBA9703" w14:textId="660EB4B2" w:rsidR="00A25F83" w:rsidRPr="007C6794" w:rsidRDefault="00300AB1" w:rsidP="00770E8A">
      <w:pPr>
        <w:pStyle w:val="DefaultText"/>
        <w:tabs>
          <w:tab w:val="right" w:pos="0"/>
        </w:tabs>
        <w:jc w:val="both"/>
        <w:rPr>
          <w:rFonts w:ascii="Calibri" w:hAnsi="Calibri"/>
          <w:sz w:val="22"/>
          <w:szCs w:val="22"/>
        </w:rPr>
      </w:pPr>
      <w:r w:rsidRPr="007C6794">
        <w:rPr>
          <w:rFonts w:ascii="Calibri" w:hAnsi="Calibri"/>
          <w:sz w:val="22"/>
          <w:szCs w:val="22"/>
        </w:rPr>
        <w:t xml:space="preserve">Similar </w:t>
      </w:r>
      <w:r w:rsidR="00A25F83" w:rsidRPr="007C6794">
        <w:rPr>
          <w:rFonts w:ascii="Calibri" w:hAnsi="Calibri"/>
          <w:sz w:val="22"/>
          <w:szCs w:val="22"/>
        </w:rPr>
        <w:t xml:space="preserve">Districts near </w:t>
      </w:r>
      <w:r w:rsidR="007C6794" w:rsidRPr="007C6794">
        <w:rPr>
          <w:rFonts w:ascii="Calibri" w:hAnsi="Calibri"/>
          <w:sz w:val="22"/>
          <w:szCs w:val="22"/>
        </w:rPr>
        <w:t>Consolidated Mosquito Abatement</w:t>
      </w:r>
      <w:r w:rsidR="00A25F83" w:rsidRPr="007C6794">
        <w:rPr>
          <w:rFonts w:ascii="Calibri" w:hAnsi="Calibri"/>
          <w:sz w:val="22"/>
          <w:szCs w:val="22"/>
        </w:rPr>
        <w:t xml:space="preserve"> boundaries that provide </w:t>
      </w:r>
      <w:r w:rsidR="000F15AE" w:rsidRPr="007C6794">
        <w:rPr>
          <w:rFonts w:ascii="Calibri" w:hAnsi="Calibri"/>
          <w:sz w:val="22"/>
          <w:szCs w:val="22"/>
        </w:rPr>
        <w:t>mosquito abatement are</w:t>
      </w:r>
      <w:r w:rsidR="00A25F83" w:rsidRPr="007C6794">
        <w:rPr>
          <w:rFonts w:ascii="Calibri" w:hAnsi="Calibri"/>
          <w:sz w:val="22"/>
          <w:szCs w:val="22"/>
        </w:rPr>
        <w:t>:</w:t>
      </w:r>
    </w:p>
    <w:p w14:paraId="604010C6" w14:textId="38601C5D" w:rsidR="00A25F83" w:rsidRPr="007C6794" w:rsidRDefault="00C45AA4" w:rsidP="00977978">
      <w:pPr>
        <w:pStyle w:val="DefaultText"/>
        <w:numPr>
          <w:ilvl w:val="0"/>
          <w:numId w:val="3"/>
        </w:numPr>
        <w:tabs>
          <w:tab w:val="right" w:pos="0"/>
        </w:tabs>
        <w:jc w:val="both"/>
        <w:rPr>
          <w:rFonts w:ascii="Calibri" w:hAnsi="Calibri"/>
          <w:sz w:val="22"/>
          <w:szCs w:val="22"/>
        </w:rPr>
      </w:pPr>
      <w:r>
        <w:rPr>
          <w:rFonts w:ascii="Calibri" w:hAnsi="Calibri"/>
          <w:sz w:val="22"/>
          <w:szCs w:val="22"/>
        </w:rPr>
        <w:t>Delta Vector Control District</w:t>
      </w:r>
      <w:r w:rsidR="00353CE6">
        <w:rPr>
          <w:rFonts w:ascii="Calibri" w:hAnsi="Calibri"/>
          <w:sz w:val="22"/>
          <w:szCs w:val="22"/>
        </w:rPr>
        <w:t xml:space="preserve"> (Tulare</w:t>
      </w:r>
      <w:r w:rsidR="00C03FB6">
        <w:rPr>
          <w:rFonts w:ascii="Calibri" w:hAnsi="Calibri"/>
          <w:sz w:val="22"/>
          <w:szCs w:val="22"/>
        </w:rPr>
        <w:t xml:space="preserve"> County</w:t>
      </w:r>
      <w:r w:rsidR="00353CE6">
        <w:rPr>
          <w:rFonts w:ascii="Calibri" w:hAnsi="Calibri"/>
          <w:sz w:val="22"/>
          <w:szCs w:val="22"/>
        </w:rPr>
        <w:t>)</w:t>
      </w:r>
      <w:r>
        <w:rPr>
          <w:rFonts w:ascii="Calibri" w:hAnsi="Calibri"/>
          <w:sz w:val="22"/>
          <w:szCs w:val="22"/>
        </w:rPr>
        <w:t xml:space="preserve"> </w:t>
      </w:r>
    </w:p>
    <w:bookmarkEnd w:id="163"/>
    <w:p w14:paraId="14D06F19" w14:textId="4215364A" w:rsidR="00770E8A" w:rsidRPr="007C6794" w:rsidRDefault="007C6794" w:rsidP="00770E8A">
      <w:pPr>
        <w:pStyle w:val="DefaultText"/>
        <w:numPr>
          <w:ilvl w:val="0"/>
          <w:numId w:val="3"/>
        </w:numPr>
        <w:tabs>
          <w:tab w:val="right" w:pos="0"/>
        </w:tabs>
        <w:jc w:val="both"/>
        <w:rPr>
          <w:rFonts w:ascii="Calibri" w:hAnsi="Calibri"/>
          <w:sz w:val="22"/>
          <w:szCs w:val="22"/>
        </w:rPr>
      </w:pPr>
      <w:r w:rsidRPr="007C6794">
        <w:rPr>
          <w:rFonts w:ascii="Calibri" w:hAnsi="Calibri"/>
          <w:sz w:val="22"/>
          <w:szCs w:val="22"/>
        </w:rPr>
        <w:t>Fresno Mosquito and Vector Control</w:t>
      </w:r>
      <w:r w:rsidR="000F15AE" w:rsidRPr="007C6794">
        <w:rPr>
          <w:rFonts w:ascii="Calibri" w:hAnsi="Calibri"/>
          <w:sz w:val="22"/>
          <w:szCs w:val="22"/>
        </w:rPr>
        <w:t xml:space="preserve"> District</w:t>
      </w:r>
    </w:p>
    <w:p w14:paraId="1B42CC87" w14:textId="5FD73273" w:rsidR="00234794" w:rsidRDefault="00300AB1" w:rsidP="00234794">
      <w:pPr>
        <w:pStyle w:val="DefaultText"/>
        <w:numPr>
          <w:ilvl w:val="0"/>
          <w:numId w:val="3"/>
        </w:numPr>
        <w:tabs>
          <w:tab w:val="right" w:pos="0"/>
        </w:tabs>
        <w:jc w:val="both"/>
        <w:rPr>
          <w:rFonts w:ascii="Calibri" w:hAnsi="Calibri"/>
          <w:sz w:val="22"/>
          <w:szCs w:val="22"/>
        </w:rPr>
      </w:pPr>
      <w:r w:rsidRPr="007C6794">
        <w:rPr>
          <w:rFonts w:ascii="Calibri" w:hAnsi="Calibri"/>
          <w:sz w:val="22"/>
          <w:szCs w:val="22"/>
        </w:rPr>
        <w:t>Madera</w:t>
      </w:r>
      <w:r w:rsidR="00C03FB6">
        <w:rPr>
          <w:rFonts w:ascii="Calibri" w:hAnsi="Calibri"/>
          <w:sz w:val="22"/>
          <w:szCs w:val="22"/>
        </w:rPr>
        <w:t xml:space="preserve"> County</w:t>
      </w:r>
      <w:r w:rsidRPr="007C6794">
        <w:rPr>
          <w:rFonts w:ascii="Calibri" w:hAnsi="Calibri"/>
          <w:sz w:val="22"/>
          <w:szCs w:val="22"/>
        </w:rPr>
        <w:t xml:space="preserve"> Mosquito and Vector Control District</w:t>
      </w:r>
      <w:r w:rsidR="008D22D2">
        <w:rPr>
          <w:rFonts w:ascii="Calibri" w:hAnsi="Calibri"/>
          <w:sz w:val="22"/>
          <w:szCs w:val="22"/>
        </w:rPr>
        <w:t xml:space="preserve"> (Madera County)</w:t>
      </w:r>
    </w:p>
    <w:p w14:paraId="2DE34F31" w14:textId="1B88375D" w:rsidR="00353CE6" w:rsidRDefault="00353CE6" w:rsidP="00353CE6">
      <w:pPr>
        <w:pStyle w:val="DefaultText"/>
        <w:numPr>
          <w:ilvl w:val="0"/>
          <w:numId w:val="3"/>
        </w:numPr>
        <w:tabs>
          <w:tab w:val="right" w:pos="0"/>
        </w:tabs>
        <w:jc w:val="both"/>
        <w:rPr>
          <w:rFonts w:ascii="Calibri" w:hAnsi="Calibri"/>
          <w:sz w:val="22"/>
          <w:szCs w:val="22"/>
        </w:rPr>
      </w:pPr>
      <w:r w:rsidRPr="00353CE6">
        <w:rPr>
          <w:rFonts w:ascii="Calibri" w:hAnsi="Calibri"/>
          <w:sz w:val="22"/>
          <w:szCs w:val="22"/>
        </w:rPr>
        <w:t>Fresno Westside Mosquito Abatement District</w:t>
      </w:r>
    </w:p>
    <w:p w14:paraId="53C0AE85" w14:textId="4094B68E" w:rsidR="00353CE6" w:rsidRDefault="00353CE6" w:rsidP="00353CE6">
      <w:pPr>
        <w:pStyle w:val="DefaultText"/>
        <w:numPr>
          <w:ilvl w:val="0"/>
          <w:numId w:val="3"/>
        </w:numPr>
        <w:tabs>
          <w:tab w:val="right" w:pos="0"/>
        </w:tabs>
        <w:jc w:val="both"/>
        <w:rPr>
          <w:rFonts w:ascii="Calibri" w:hAnsi="Calibri"/>
          <w:sz w:val="22"/>
          <w:szCs w:val="22"/>
        </w:rPr>
      </w:pPr>
      <w:r w:rsidRPr="00353CE6">
        <w:rPr>
          <w:rFonts w:ascii="Calibri" w:hAnsi="Calibri"/>
          <w:sz w:val="22"/>
          <w:szCs w:val="22"/>
        </w:rPr>
        <w:t>Coalinga-Huron Mosquito Abatement District</w:t>
      </w:r>
    </w:p>
    <w:p w14:paraId="242C3FA7" w14:textId="3AD5C81A" w:rsidR="00353CE6" w:rsidRPr="00353CE6" w:rsidRDefault="00353CE6" w:rsidP="00353CE6">
      <w:pPr>
        <w:pStyle w:val="DefaultText"/>
        <w:numPr>
          <w:ilvl w:val="0"/>
          <w:numId w:val="3"/>
        </w:numPr>
        <w:tabs>
          <w:tab w:val="right" w:pos="0"/>
        </w:tabs>
        <w:jc w:val="both"/>
        <w:rPr>
          <w:rFonts w:ascii="Calibri" w:hAnsi="Calibri"/>
          <w:sz w:val="22"/>
          <w:szCs w:val="22"/>
        </w:rPr>
      </w:pPr>
      <w:r w:rsidRPr="00353CE6">
        <w:rPr>
          <w:rFonts w:ascii="Calibri" w:hAnsi="Calibri"/>
          <w:sz w:val="22"/>
          <w:szCs w:val="22"/>
        </w:rPr>
        <w:t>Kings Mosquito Abatement District</w:t>
      </w:r>
      <w:r>
        <w:rPr>
          <w:rFonts w:ascii="Calibri" w:hAnsi="Calibri"/>
          <w:sz w:val="22"/>
          <w:szCs w:val="22"/>
        </w:rPr>
        <w:t xml:space="preserve"> </w:t>
      </w:r>
      <w:r w:rsidR="00C03FB6">
        <w:rPr>
          <w:rFonts w:ascii="Calibri" w:hAnsi="Calibri"/>
          <w:sz w:val="22"/>
          <w:szCs w:val="22"/>
        </w:rPr>
        <w:t>(Kings County)</w:t>
      </w:r>
    </w:p>
    <w:p w14:paraId="6CAD2497" w14:textId="77777777" w:rsidR="000F15AE" w:rsidRPr="004252F3" w:rsidRDefault="000F15AE" w:rsidP="000F15AE">
      <w:pPr>
        <w:pStyle w:val="DefaultText"/>
        <w:tabs>
          <w:tab w:val="right" w:pos="0"/>
        </w:tabs>
        <w:ind w:left="720"/>
        <w:jc w:val="both"/>
        <w:rPr>
          <w:rFonts w:ascii="Calibri" w:hAnsi="Calibri"/>
          <w:sz w:val="22"/>
          <w:szCs w:val="22"/>
          <w:highlight w:val="lightGray"/>
        </w:rPr>
      </w:pPr>
    </w:p>
    <w:p w14:paraId="4961B4FC" w14:textId="77777777" w:rsidR="00B26063" w:rsidRPr="00C31CAC" w:rsidRDefault="00B26063" w:rsidP="00770E8A">
      <w:pPr>
        <w:pStyle w:val="Heading3"/>
        <w:spacing w:before="0" w:after="0" w:line="240" w:lineRule="auto"/>
        <w:jc w:val="both"/>
      </w:pPr>
      <w:bookmarkStart w:id="165" w:name="_Toc466880872"/>
      <w:bookmarkStart w:id="166" w:name="_Toc64616556"/>
      <w:bookmarkStart w:id="167" w:name="_Toc65500292"/>
      <w:r w:rsidRPr="00C31CAC">
        <w:t>Government Accountability</w:t>
      </w:r>
      <w:bookmarkEnd w:id="165"/>
      <w:bookmarkEnd w:id="166"/>
      <w:bookmarkEnd w:id="167"/>
    </w:p>
    <w:p w14:paraId="2723FC25" w14:textId="77777777" w:rsidR="00025559" w:rsidRDefault="00025559" w:rsidP="00CE2EF1">
      <w:pPr>
        <w:pStyle w:val="BodyText"/>
        <w:spacing w:before="0" w:after="0" w:line="240" w:lineRule="auto"/>
        <w:ind w:firstLine="0"/>
        <w:rPr>
          <w:rFonts w:ascii="Calibri" w:hAnsi="Calibri" w:cs="Calibri"/>
          <w:sz w:val="22"/>
          <w:szCs w:val="22"/>
        </w:rPr>
      </w:pPr>
    </w:p>
    <w:p w14:paraId="09281E81" w14:textId="40FEBA76" w:rsidR="00CE2EF1" w:rsidRPr="00C31CAC" w:rsidRDefault="00CE2EF1" w:rsidP="00CE2EF1">
      <w:pPr>
        <w:pStyle w:val="BodyText"/>
        <w:spacing w:before="0" w:after="0" w:line="240" w:lineRule="auto"/>
        <w:ind w:firstLine="0"/>
        <w:rPr>
          <w:rFonts w:ascii="Calibri" w:hAnsi="Calibri" w:cs="Calibri"/>
          <w:sz w:val="22"/>
          <w:szCs w:val="22"/>
        </w:rPr>
      </w:pPr>
      <w:r w:rsidRPr="00C31CAC">
        <w:rPr>
          <w:rFonts w:ascii="Calibri" w:hAnsi="Calibri" w:cs="Calibri"/>
          <w:sz w:val="22"/>
          <w:szCs w:val="22"/>
        </w:rPr>
        <w:t xml:space="preserve">This section of the MSR considers various topics, such as compliance with state disclosure laws, the Ralph M. Brown Act, public participation, </w:t>
      </w:r>
      <w:r w:rsidR="000F64C6" w:rsidRPr="00C31CAC">
        <w:rPr>
          <w:rFonts w:ascii="Calibri" w:hAnsi="Calibri" w:cs="Calibri"/>
          <w:sz w:val="22"/>
          <w:szCs w:val="22"/>
        </w:rPr>
        <w:t>i.e.,</w:t>
      </w:r>
      <w:r w:rsidRPr="00C31CAC">
        <w:rPr>
          <w:rFonts w:ascii="Calibri" w:hAnsi="Calibri" w:cs="Calibri"/>
          <w:sz w:val="22"/>
          <w:szCs w:val="22"/>
        </w:rPr>
        <w:t xml:space="preserve"> open meetings, accessible staff, and the agency’s governing structure. </w:t>
      </w:r>
      <w:r w:rsidR="003433C6" w:rsidRPr="00C31CAC">
        <w:rPr>
          <w:rFonts w:ascii="Calibri" w:hAnsi="Calibri" w:cs="Calibri"/>
          <w:sz w:val="22"/>
          <w:szCs w:val="22"/>
        </w:rPr>
        <w:t>Additionally, this considers the agency’s level of participation with the Commission's MSR program.</w:t>
      </w:r>
    </w:p>
    <w:p w14:paraId="63270078" w14:textId="77777777" w:rsidR="00CE2EF1" w:rsidRPr="00C31CAC" w:rsidRDefault="00CE2EF1" w:rsidP="00CE2EF1">
      <w:pPr>
        <w:pStyle w:val="BodyText"/>
        <w:spacing w:before="0" w:after="0" w:line="240" w:lineRule="auto"/>
        <w:ind w:firstLine="0"/>
        <w:rPr>
          <w:rFonts w:ascii="Calibri" w:hAnsi="Calibri" w:cs="Calibri"/>
          <w:sz w:val="22"/>
          <w:szCs w:val="22"/>
        </w:rPr>
      </w:pPr>
    </w:p>
    <w:p w14:paraId="6A49F1FA" w14:textId="7F92022E" w:rsidR="00CE2EF1" w:rsidRPr="00C31CAC" w:rsidRDefault="00CE2EF1" w:rsidP="00CE2EF1">
      <w:pPr>
        <w:pStyle w:val="BodyText"/>
        <w:spacing w:before="0" w:after="0" w:line="240" w:lineRule="auto"/>
        <w:ind w:firstLine="0"/>
        <w:rPr>
          <w:rFonts w:ascii="Calibri" w:hAnsi="Calibri" w:cs="Calibri"/>
          <w:sz w:val="22"/>
          <w:szCs w:val="22"/>
        </w:rPr>
      </w:pPr>
      <w:r w:rsidRPr="00C31CAC">
        <w:rPr>
          <w:rFonts w:ascii="Calibri" w:hAnsi="Calibri" w:cs="Calibri"/>
          <w:sz w:val="22"/>
          <w:szCs w:val="22"/>
        </w:rPr>
        <w:lastRenderedPageBreak/>
        <w:t xml:space="preserve">Accountability for community service needs, including governmental structure and operational efficiencies is evaluated as part of the MSR </w:t>
      </w:r>
      <w:r w:rsidR="00500C74">
        <w:rPr>
          <w:rFonts w:ascii="Calibri" w:hAnsi="Calibri" w:cs="Calibri"/>
          <w:sz w:val="22"/>
          <w:szCs w:val="22"/>
        </w:rPr>
        <w:t>p</w:t>
      </w:r>
      <w:r w:rsidRPr="00C31CAC">
        <w:rPr>
          <w:rFonts w:ascii="Calibri" w:hAnsi="Calibri" w:cs="Calibri"/>
          <w:sz w:val="22"/>
          <w:szCs w:val="22"/>
        </w:rPr>
        <w:t>rogram to encourage the orderly formation of local government agencies, create logical boundaries, and promote the efficien</w:t>
      </w:r>
      <w:r w:rsidR="000A7C42">
        <w:rPr>
          <w:rFonts w:ascii="Calibri" w:hAnsi="Calibri" w:cs="Calibri"/>
          <w:sz w:val="22"/>
          <w:szCs w:val="22"/>
        </w:rPr>
        <w:t>t</w:t>
      </w:r>
      <w:r w:rsidRPr="00C31CAC">
        <w:rPr>
          <w:rFonts w:ascii="Calibri" w:hAnsi="Calibri" w:cs="Calibri"/>
          <w:sz w:val="22"/>
          <w:szCs w:val="22"/>
        </w:rPr>
        <w:t xml:space="preserve"> delivery of services. This MSR is an informational document that will be used by </w:t>
      </w:r>
      <w:proofErr w:type="spellStart"/>
      <w:r w:rsidRPr="00C31CAC">
        <w:rPr>
          <w:rFonts w:ascii="Calibri" w:hAnsi="Calibri" w:cs="Calibri"/>
          <w:sz w:val="22"/>
          <w:szCs w:val="22"/>
        </w:rPr>
        <w:t>LAFCo</w:t>
      </w:r>
      <w:proofErr w:type="spellEnd"/>
      <w:r w:rsidRPr="00C31CAC">
        <w:rPr>
          <w:rFonts w:ascii="Calibri" w:hAnsi="Calibri" w:cs="Calibri"/>
          <w:sz w:val="22"/>
          <w:szCs w:val="22"/>
        </w:rPr>
        <w:t xml:space="preserve">, other local agencies, and the public at large to examine the government structure of the District. </w:t>
      </w:r>
    </w:p>
    <w:p w14:paraId="31D503B9" w14:textId="77777777" w:rsidR="00CE2EF1" w:rsidRPr="00C31CAC" w:rsidRDefault="00CE2EF1" w:rsidP="00CE2EF1">
      <w:pPr>
        <w:pStyle w:val="BodyText"/>
        <w:spacing w:before="0" w:after="0" w:line="240" w:lineRule="auto"/>
        <w:ind w:firstLine="0"/>
        <w:rPr>
          <w:rFonts w:ascii="Calibri" w:hAnsi="Calibri" w:cs="Calibri"/>
          <w:sz w:val="22"/>
          <w:szCs w:val="22"/>
        </w:rPr>
      </w:pPr>
    </w:p>
    <w:p w14:paraId="53FCAC5E" w14:textId="77777777" w:rsidR="004515A1" w:rsidRPr="00C31CAC" w:rsidRDefault="00CE2EF1" w:rsidP="00CE2EF1">
      <w:pPr>
        <w:pStyle w:val="BodyText"/>
        <w:spacing w:before="0" w:after="0" w:line="240" w:lineRule="auto"/>
        <w:ind w:firstLine="0"/>
        <w:rPr>
          <w:rFonts w:ascii="Calibri" w:hAnsi="Calibri" w:cs="Calibri"/>
          <w:sz w:val="22"/>
          <w:szCs w:val="22"/>
        </w:rPr>
      </w:pPr>
      <w:bookmarkStart w:id="168" w:name="_Hlk64035329"/>
      <w:r w:rsidRPr="00C31CAC">
        <w:rPr>
          <w:rFonts w:ascii="Calibri" w:hAnsi="Calibri" w:cs="Calibri"/>
          <w:sz w:val="22"/>
          <w:szCs w:val="22"/>
        </w:rPr>
        <w:t xml:space="preserve">The District operates under the authority granted by California's Mosquito Abatement and Vector Control District Law (Health and Safety Code section 2000 </w:t>
      </w:r>
      <w:r w:rsidRPr="002814AD">
        <w:rPr>
          <w:rFonts w:ascii="Calibri" w:hAnsi="Calibri" w:cs="Calibri"/>
          <w:i/>
          <w:iCs/>
          <w:sz w:val="22"/>
          <w:szCs w:val="22"/>
        </w:rPr>
        <w:t>et seq.</w:t>
      </w:r>
      <w:r w:rsidRPr="00C31CAC">
        <w:rPr>
          <w:rFonts w:ascii="Calibri" w:hAnsi="Calibri" w:cs="Calibri"/>
          <w:sz w:val="22"/>
          <w:szCs w:val="22"/>
        </w:rPr>
        <w:t xml:space="preserve">). </w:t>
      </w:r>
      <w:r w:rsidR="00623E3E" w:rsidRPr="00C31CAC">
        <w:rPr>
          <w:rFonts w:ascii="Calibri" w:hAnsi="Calibri"/>
          <w:sz w:val="22"/>
          <w:szCs w:val="22"/>
        </w:rPr>
        <w:t>The District has adopted policies that</w:t>
      </w:r>
      <w:r w:rsidR="001834E1" w:rsidRPr="00C31CAC">
        <w:rPr>
          <w:rFonts w:ascii="Calibri" w:hAnsi="Calibri"/>
          <w:sz w:val="22"/>
          <w:szCs w:val="22"/>
        </w:rPr>
        <w:t xml:space="preserve"> govern the District’s activities</w:t>
      </w:r>
      <w:r w:rsidR="00490B21" w:rsidRPr="00C31CAC">
        <w:rPr>
          <w:rFonts w:ascii="Calibri" w:hAnsi="Calibri"/>
          <w:sz w:val="22"/>
          <w:szCs w:val="22"/>
        </w:rPr>
        <w:t xml:space="preserve"> from a </w:t>
      </w:r>
      <w:r w:rsidR="001834E1" w:rsidRPr="00C31CAC">
        <w:rPr>
          <w:rFonts w:ascii="Calibri" w:hAnsi="Calibri"/>
          <w:sz w:val="22"/>
          <w:szCs w:val="22"/>
        </w:rPr>
        <w:t>procedural, personnel, and operational standpoint.</w:t>
      </w:r>
    </w:p>
    <w:bookmarkEnd w:id="168"/>
    <w:p w14:paraId="1F6D7C06" w14:textId="77777777" w:rsidR="001E6314" w:rsidRPr="004252F3" w:rsidRDefault="001E6314" w:rsidP="00770E8A">
      <w:pPr>
        <w:jc w:val="both"/>
        <w:rPr>
          <w:rFonts w:ascii="Calibri" w:hAnsi="Calibri"/>
          <w:sz w:val="22"/>
          <w:szCs w:val="22"/>
          <w:highlight w:val="lightGray"/>
        </w:rPr>
      </w:pPr>
    </w:p>
    <w:p w14:paraId="463BBEE8" w14:textId="08ABC879" w:rsidR="00E0036C" w:rsidRPr="00BB78DA" w:rsidRDefault="001E6314" w:rsidP="00770E8A">
      <w:pPr>
        <w:pStyle w:val="DefaultText"/>
        <w:tabs>
          <w:tab w:val="right" w:pos="0"/>
        </w:tabs>
        <w:jc w:val="both"/>
        <w:rPr>
          <w:rFonts w:ascii="Calibri" w:hAnsi="Calibri"/>
          <w:sz w:val="22"/>
          <w:szCs w:val="22"/>
          <w:highlight w:val="green"/>
        </w:rPr>
      </w:pPr>
      <w:r w:rsidRPr="00AA7803">
        <w:rPr>
          <w:rFonts w:ascii="Calibri" w:hAnsi="Calibri"/>
          <w:sz w:val="22"/>
          <w:szCs w:val="22"/>
        </w:rPr>
        <w:t>The District is an indep</w:t>
      </w:r>
      <w:r w:rsidR="001834E1" w:rsidRPr="00AA7803">
        <w:rPr>
          <w:rFonts w:ascii="Calibri" w:hAnsi="Calibri"/>
          <w:sz w:val="22"/>
          <w:szCs w:val="22"/>
        </w:rPr>
        <w:t xml:space="preserve">endent special district with a separate board of </w:t>
      </w:r>
      <w:r w:rsidR="003433C6" w:rsidRPr="00AA7803">
        <w:rPr>
          <w:rFonts w:ascii="Calibri" w:hAnsi="Calibri"/>
          <w:sz w:val="22"/>
          <w:szCs w:val="22"/>
        </w:rPr>
        <w:t>trustees</w:t>
      </w:r>
      <w:r w:rsidRPr="00AA7803">
        <w:rPr>
          <w:rFonts w:ascii="Calibri" w:hAnsi="Calibri"/>
          <w:sz w:val="22"/>
          <w:szCs w:val="22"/>
        </w:rPr>
        <w:t>, not governed by other legislative bodies (</w:t>
      </w:r>
      <w:r w:rsidR="001D7D41" w:rsidRPr="00AA7803">
        <w:rPr>
          <w:rFonts w:ascii="Calibri" w:hAnsi="Calibri"/>
          <w:sz w:val="22"/>
          <w:szCs w:val="22"/>
        </w:rPr>
        <w:t>n</w:t>
      </w:r>
      <w:r w:rsidRPr="00AA7803">
        <w:rPr>
          <w:rFonts w:ascii="Calibri" w:hAnsi="Calibri"/>
          <w:sz w:val="22"/>
          <w:szCs w:val="22"/>
        </w:rPr>
        <w:t xml:space="preserve">either a city council </w:t>
      </w:r>
      <w:r w:rsidR="001D7D41" w:rsidRPr="00AA7803">
        <w:rPr>
          <w:rFonts w:ascii="Calibri" w:hAnsi="Calibri"/>
          <w:sz w:val="22"/>
          <w:szCs w:val="22"/>
        </w:rPr>
        <w:t>n</w:t>
      </w:r>
      <w:r w:rsidRPr="00AA7803">
        <w:rPr>
          <w:rFonts w:ascii="Calibri" w:hAnsi="Calibri"/>
          <w:sz w:val="22"/>
          <w:szCs w:val="22"/>
        </w:rPr>
        <w:t xml:space="preserve">or a county board of supervisors). </w:t>
      </w:r>
      <w:bookmarkStart w:id="169" w:name="_Hlk64035946"/>
      <w:r w:rsidRPr="00AA7803">
        <w:rPr>
          <w:rFonts w:ascii="Calibri" w:hAnsi="Calibri"/>
          <w:sz w:val="22"/>
          <w:szCs w:val="22"/>
        </w:rPr>
        <w:t xml:space="preserve">A body </w:t>
      </w:r>
      <w:r w:rsidR="001834E1" w:rsidRPr="00AA7803">
        <w:rPr>
          <w:rFonts w:ascii="Calibri" w:hAnsi="Calibri"/>
          <w:sz w:val="22"/>
          <w:szCs w:val="22"/>
        </w:rPr>
        <w:t xml:space="preserve">of </w:t>
      </w:r>
      <w:r w:rsidR="00C31CAC" w:rsidRPr="00AA7803">
        <w:rPr>
          <w:rFonts w:ascii="Calibri" w:hAnsi="Calibri"/>
          <w:sz w:val="22"/>
          <w:szCs w:val="22"/>
        </w:rPr>
        <w:t>eleven</w:t>
      </w:r>
      <w:r w:rsidR="001834E1" w:rsidRPr="00AA7803">
        <w:rPr>
          <w:rFonts w:ascii="Calibri" w:hAnsi="Calibri"/>
          <w:sz w:val="22"/>
          <w:szCs w:val="22"/>
        </w:rPr>
        <w:t xml:space="preserve"> appointed</w:t>
      </w:r>
      <w:r w:rsidR="00963ECD" w:rsidRPr="00AA7803">
        <w:rPr>
          <w:rFonts w:ascii="Calibri" w:hAnsi="Calibri"/>
          <w:sz w:val="22"/>
          <w:szCs w:val="22"/>
        </w:rPr>
        <w:t xml:space="preserve"> o</w:t>
      </w:r>
      <w:r w:rsidR="00963ECD" w:rsidRPr="003E1B4E">
        <w:rPr>
          <w:rFonts w:ascii="Calibri" w:hAnsi="Calibri"/>
          <w:sz w:val="22"/>
          <w:szCs w:val="22"/>
        </w:rPr>
        <w:t>fficials serve</w:t>
      </w:r>
      <w:r w:rsidRPr="003E1B4E">
        <w:rPr>
          <w:rFonts w:ascii="Calibri" w:hAnsi="Calibri"/>
          <w:sz w:val="22"/>
          <w:szCs w:val="22"/>
        </w:rPr>
        <w:t xml:space="preserve"> as the governing body of the District. </w:t>
      </w:r>
      <w:r w:rsidRPr="00500C74">
        <w:rPr>
          <w:rFonts w:ascii="Calibri" w:hAnsi="Calibri"/>
          <w:sz w:val="22"/>
          <w:szCs w:val="22"/>
        </w:rPr>
        <w:t xml:space="preserve">The </w:t>
      </w:r>
      <w:r w:rsidR="00AA7803" w:rsidRPr="00500C74">
        <w:rPr>
          <w:rFonts w:ascii="Calibri" w:hAnsi="Calibri"/>
          <w:sz w:val="22"/>
          <w:szCs w:val="22"/>
        </w:rPr>
        <w:t>eleven</w:t>
      </w:r>
      <w:r w:rsidRPr="00500C74">
        <w:rPr>
          <w:rFonts w:ascii="Calibri" w:hAnsi="Calibri"/>
          <w:sz w:val="22"/>
          <w:szCs w:val="22"/>
        </w:rPr>
        <w:t xml:space="preserve"> members of the board are </w:t>
      </w:r>
      <w:r w:rsidR="001834E1" w:rsidRPr="00500C74">
        <w:rPr>
          <w:rFonts w:ascii="Calibri" w:hAnsi="Calibri"/>
          <w:sz w:val="22"/>
          <w:szCs w:val="22"/>
        </w:rPr>
        <w:t xml:space="preserve">appointed </w:t>
      </w:r>
      <w:r w:rsidR="007D569D">
        <w:rPr>
          <w:rFonts w:ascii="Calibri" w:hAnsi="Calibri"/>
          <w:sz w:val="22"/>
          <w:szCs w:val="22"/>
        </w:rPr>
        <w:t>from each of the nine incorporated cities–</w:t>
      </w:r>
      <w:r w:rsidR="007D569D" w:rsidRPr="007D569D">
        <w:rPr>
          <w:rFonts w:ascii="Calibri" w:hAnsi="Calibri"/>
          <w:sz w:val="22"/>
          <w:szCs w:val="22"/>
        </w:rPr>
        <w:t xml:space="preserve"> </w:t>
      </w:r>
      <w:bookmarkStart w:id="170" w:name="_Hlk126150217"/>
      <w:r w:rsidR="007D569D" w:rsidRPr="003E1B4E">
        <w:rPr>
          <w:rFonts w:ascii="Calibri" w:hAnsi="Calibri"/>
          <w:sz w:val="22"/>
          <w:szCs w:val="22"/>
        </w:rPr>
        <w:t>City of Clovis, City of Fowler, City of Kingsburg, City of Fresno, City of Orange Cove, City of Parlier, City of Reedl</w:t>
      </w:r>
      <w:r w:rsidR="007D569D">
        <w:rPr>
          <w:rFonts w:ascii="Calibri" w:hAnsi="Calibri"/>
          <w:sz w:val="22"/>
          <w:szCs w:val="22"/>
        </w:rPr>
        <w:t>e</w:t>
      </w:r>
      <w:r w:rsidR="007D569D" w:rsidRPr="003E1B4E">
        <w:rPr>
          <w:rFonts w:ascii="Calibri" w:hAnsi="Calibri"/>
          <w:sz w:val="22"/>
          <w:szCs w:val="22"/>
        </w:rPr>
        <w:t>y, City of Sanger, City of Selma</w:t>
      </w:r>
      <w:bookmarkEnd w:id="170"/>
      <w:r w:rsidR="007D569D">
        <w:rPr>
          <w:rFonts w:ascii="Calibri" w:hAnsi="Calibri"/>
          <w:sz w:val="22"/>
          <w:szCs w:val="22"/>
        </w:rPr>
        <w:t xml:space="preserve">–and two members </w:t>
      </w:r>
      <w:r w:rsidR="001834E1" w:rsidRPr="00500C74">
        <w:rPr>
          <w:rFonts w:ascii="Calibri" w:hAnsi="Calibri"/>
          <w:sz w:val="22"/>
          <w:szCs w:val="22"/>
        </w:rPr>
        <w:t>by the</w:t>
      </w:r>
      <w:r w:rsidR="00A46459" w:rsidRPr="003E1B4E">
        <w:rPr>
          <w:rFonts w:ascii="Calibri" w:hAnsi="Calibri"/>
          <w:sz w:val="22"/>
          <w:szCs w:val="22"/>
        </w:rPr>
        <w:t xml:space="preserve"> Fresno County Board of Supervisors</w:t>
      </w:r>
      <w:r w:rsidR="007D569D">
        <w:rPr>
          <w:rFonts w:ascii="Calibri" w:hAnsi="Calibri"/>
          <w:sz w:val="22"/>
          <w:szCs w:val="22"/>
        </w:rPr>
        <w:t xml:space="preserve"> from the District at-large</w:t>
      </w:r>
      <w:r w:rsidR="00A46459" w:rsidRPr="003E1B4E">
        <w:rPr>
          <w:rFonts w:ascii="Calibri" w:hAnsi="Calibri"/>
          <w:sz w:val="22"/>
          <w:szCs w:val="22"/>
        </w:rPr>
        <w:t>. Trustees are appointed to serve terms of two or four years,</w:t>
      </w:r>
      <w:r w:rsidR="00957D18" w:rsidRPr="003E1B4E">
        <w:rPr>
          <w:rFonts w:ascii="Calibri" w:hAnsi="Calibri"/>
          <w:sz w:val="22"/>
          <w:szCs w:val="22"/>
        </w:rPr>
        <w:t xml:space="preserve"> or until their successor qualifies and takes office</w:t>
      </w:r>
      <w:r w:rsidR="00500C74">
        <w:rPr>
          <w:rFonts w:ascii="Calibri" w:hAnsi="Calibri"/>
          <w:sz w:val="22"/>
          <w:szCs w:val="22"/>
        </w:rPr>
        <w:t xml:space="preserve">, </w:t>
      </w:r>
      <w:r w:rsidR="00A46459" w:rsidRPr="003E1B4E">
        <w:rPr>
          <w:rFonts w:ascii="Calibri" w:hAnsi="Calibri"/>
          <w:sz w:val="22"/>
          <w:szCs w:val="22"/>
        </w:rPr>
        <w:t>serv</w:t>
      </w:r>
      <w:r w:rsidR="00500C74">
        <w:rPr>
          <w:rFonts w:ascii="Calibri" w:hAnsi="Calibri"/>
          <w:sz w:val="22"/>
          <w:szCs w:val="22"/>
        </w:rPr>
        <w:t>ing</w:t>
      </w:r>
      <w:r w:rsidR="00A46459" w:rsidRPr="003E1B4E">
        <w:rPr>
          <w:rFonts w:ascii="Calibri" w:hAnsi="Calibri"/>
          <w:sz w:val="22"/>
          <w:szCs w:val="22"/>
        </w:rPr>
        <w:t xml:space="preserve"> without compensation, except for an allowance in lieu of travel expenses to attend monthly Board meetings.</w:t>
      </w:r>
      <w:r w:rsidR="000A7C42">
        <w:rPr>
          <w:rStyle w:val="FootnoteReference"/>
        </w:rPr>
        <w:footnoteReference w:id="68"/>
      </w:r>
      <w:r w:rsidR="000A7C42" w:rsidRPr="00500C74">
        <w:rPr>
          <w:rFonts w:ascii="Calibri" w:hAnsi="Calibri"/>
          <w:sz w:val="22"/>
          <w:szCs w:val="22"/>
        </w:rPr>
        <w:t xml:space="preserve"> </w:t>
      </w:r>
      <w:r w:rsidR="00E0036C" w:rsidRPr="00F975E0">
        <w:rPr>
          <w:rFonts w:ascii="Calibri" w:hAnsi="Calibri"/>
          <w:sz w:val="22"/>
          <w:szCs w:val="22"/>
        </w:rPr>
        <w:t>Active District board members receive a $</w:t>
      </w:r>
      <w:r w:rsidR="00E346A8" w:rsidRPr="00F975E0">
        <w:rPr>
          <w:rFonts w:ascii="Calibri" w:hAnsi="Calibri"/>
          <w:sz w:val="22"/>
          <w:szCs w:val="22"/>
        </w:rPr>
        <w:t>100</w:t>
      </w:r>
      <w:r w:rsidR="00F975E0" w:rsidRPr="00F975E0">
        <w:rPr>
          <w:rFonts w:ascii="Calibri" w:hAnsi="Calibri"/>
          <w:sz w:val="22"/>
          <w:szCs w:val="22"/>
        </w:rPr>
        <w:t xml:space="preserve"> per month allowance in lieu of actual expenses to attend meetings.</w:t>
      </w:r>
      <w:r w:rsidR="00F975E0">
        <w:rPr>
          <w:rStyle w:val="FootnoteReference"/>
        </w:rPr>
        <w:footnoteReference w:id="69"/>
      </w:r>
    </w:p>
    <w:p w14:paraId="7D17A41E" w14:textId="77777777" w:rsidR="001E6314" w:rsidRPr="00BB78DA" w:rsidRDefault="001E6314" w:rsidP="00770E8A">
      <w:pPr>
        <w:jc w:val="both"/>
        <w:rPr>
          <w:rFonts w:ascii="Calibri" w:hAnsi="Calibri" w:cs="Calibri"/>
          <w:sz w:val="22"/>
          <w:szCs w:val="22"/>
          <w:highlight w:val="green"/>
        </w:rPr>
      </w:pPr>
    </w:p>
    <w:p w14:paraId="0F000AF0" w14:textId="4E74540A" w:rsidR="001F1DE6" w:rsidRPr="002954D8" w:rsidRDefault="004515A1" w:rsidP="00770E8A">
      <w:pPr>
        <w:jc w:val="both"/>
        <w:rPr>
          <w:rFonts w:ascii="Calibri" w:hAnsi="Calibri" w:cs="Calibri"/>
          <w:sz w:val="22"/>
          <w:szCs w:val="22"/>
        </w:rPr>
      </w:pPr>
      <w:bookmarkStart w:id="172" w:name="_Hlk64036027"/>
      <w:bookmarkEnd w:id="169"/>
      <w:r w:rsidRPr="002954D8">
        <w:rPr>
          <w:rFonts w:ascii="Calibri" w:hAnsi="Calibri" w:cs="Calibri"/>
          <w:sz w:val="22"/>
          <w:szCs w:val="22"/>
        </w:rPr>
        <w:t xml:space="preserve">The </w:t>
      </w:r>
      <w:r w:rsidR="003433C6" w:rsidRPr="002954D8">
        <w:rPr>
          <w:rFonts w:ascii="Calibri" w:hAnsi="Calibri" w:cs="Calibri"/>
          <w:sz w:val="22"/>
          <w:szCs w:val="22"/>
        </w:rPr>
        <w:t>District b</w:t>
      </w:r>
      <w:r w:rsidRPr="002954D8">
        <w:rPr>
          <w:rFonts w:ascii="Calibri" w:hAnsi="Calibri" w:cs="Calibri"/>
          <w:sz w:val="22"/>
          <w:szCs w:val="22"/>
        </w:rPr>
        <w:t xml:space="preserve">oard of </w:t>
      </w:r>
      <w:r w:rsidR="003433C6" w:rsidRPr="002954D8">
        <w:rPr>
          <w:rFonts w:ascii="Calibri" w:hAnsi="Calibri" w:cs="Calibri"/>
          <w:sz w:val="22"/>
          <w:szCs w:val="22"/>
        </w:rPr>
        <w:t>t</w:t>
      </w:r>
      <w:r w:rsidR="009F6BB8" w:rsidRPr="002954D8">
        <w:rPr>
          <w:rFonts w:ascii="Calibri" w:hAnsi="Calibri" w:cs="Calibri"/>
          <w:sz w:val="22"/>
          <w:szCs w:val="22"/>
        </w:rPr>
        <w:t>rustee</w:t>
      </w:r>
      <w:r w:rsidRPr="002954D8">
        <w:rPr>
          <w:rFonts w:ascii="Calibri" w:hAnsi="Calibri" w:cs="Calibri"/>
          <w:sz w:val="22"/>
          <w:szCs w:val="22"/>
        </w:rPr>
        <w:t>s create</w:t>
      </w:r>
      <w:r w:rsidR="00B91F33" w:rsidRPr="002954D8">
        <w:rPr>
          <w:rFonts w:ascii="Calibri" w:hAnsi="Calibri" w:cs="Calibri"/>
          <w:sz w:val="22"/>
          <w:szCs w:val="22"/>
        </w:rPr>
        <w:t>s</w:t>
      </w:r>
      <w:r w:rsidR="003433C6" w:rsidRPr="002954D8">
        <w:rPr>
          <w:rFonts w:ascii="Calibri" w:hAnsi="Calibri" w:cs="Calibri"/>
          <w:sz w:val="22"/>
          <w:szCs w:val="22"/>
        </w:rPr>
        <w:t xml:space="preserve"> </w:t>
      </w:r>
      <w:r w:rsidRPr="002954D8">
        <w:rPr>
          <w:rFonts w:ascii="Calibri" w:hAnsi="Calibri" w:cs="Calibri"/>
          <w:sz w:val="22"/>
          <w:szCs w:val="22"/>
        </w:rPr>
        <w:t xml:space="preserve">policy by adopting resolutions </w:t>
      </w:r>
      <w:r w:rsidR="001E6314" w:rsidRPr="002954D8">
        <w:rPr>
          <w:rFonts w:ascii="Calibri" w:hAnsi="Calibri" w:cs="Calibri"/>
          <w:sz w:val="22"/>
          <w:szCs w:val="22"/>
        </w:rPr>
        <w:t>and</w:t>
      </w:r>
      <w:r w:rsidRPr="002954D8">
        <w:rPr>
          <w:rFonts w:ascii="Calibri" w:hAnsi="Calibri" w:cs="Calibri"/>
          <w:sz w:val="22"/>
          <w:szCs w:val="22"/>
        </w:rPr>
        <w:t xml:space="preserve"> ordinances through </w:t>
      </w:r>
      <w:r w:rsidR="00452617" w:rsidRPr="002954D8">
        <w:rPr>
          <w:rFonts w:ascii="Calibri" w:hAnsi="Calibri" w:cs="Calibri"/>
          <w:sz w:val="22"/>
          <w:szCs w:val="22"/>
        </w:rPr>
        <w:t>duly noticed</w:t>
      </w:r>
      <w:r w:rsidRPr="002954D8">
        <w:rPr>
          <w:rFonts w:ascii="Calibri" w:hAnsi="Calibri" w:cs="Calibri"/>
          <w:sz w:val="22"/>
          <w:szCs w:val="22"/>
        </w:rPr>
        <w:t xml:space="preserve"> public meetings.</w:t>
      </w:r>
      <w:r w:rsidR="001834E1" w:rsidRPr="002954D8">
        <w:rPr>
          <w:rFonts w:ascii="Calibri" w:hAnsi="Calibri" w:cs="Calibri"/>
          <w:sz w:val="22"/>
          <w:szCs w:val="22"/>
        </w:rPr>
        <w:t xml:space="preserve"> </w:t>
      </w:r>
      <w:r w:rsidR="008604E8" w:rsidRPr="002954D8">
        <w:rPr>
          <w:rFonts w:ascii="Calibri" w:hAnsi="Calibri" w:cs="Calibri"/>
          <w:sz w:val="22"/>
          <w:szCs w:val="22"/>
        </w:rPr>
        <w:t xml:space="preserve">The District board meets on the </w:t>
      </w:r>
      <w:r w:rsidR="009F6BB8" w:rsidRPr="002954D8">
        <w:rPr>
          <w:rFonts w:ascii="Calibri" w:hAnsi="Calibri" w:cs="Calibri"/>
          <w:sz w:val="22"/>
          <w:szCs w:val="22"/>
        </w:rPr>
        <w:t xml:space="preserve">third </w:t>
      </w:r>
      <w:r w:rsidR="00523E78">
        <w:rPr>
          <w:rFonts w:ascii="Calibri" w:hAnsi="Calibri" w:cs="Calibri"/>
          <w:sz w:val="22"/>
          <w:szCs w:val="22"/>
        </w:rPr>
        <w:t>Monday</w:t>
      </w:r>
      <w:r w:rsidR="008604E8" w:rsidRPr="002954D8">
        <w:rPr>
          <w:rFonts w:ascii="Calibri" w:hAnsi="Calibri" w:cs="Calibri"/>
          <w:sz w:val="22"/>
          <w:szCs w:val="22"/>
        </w:rPr>
        <w:t xml:space="preserve"> of </w:t>
      </w:r>
      <w:r w:rsidR="00EB4736" w:rsidRPr="002954D8">
        <w:rPr>
          <w:rFonts w:ascii="Calibri" w:hAnsi="Calibri" w:cs="Calibri"/>
          <w:sz w:val="22"/>
          <w:szCs w:val="22"/>
        </w:rPr>
        <w:t xml:space="preserve">each month at </w:t>
      </w:r>
      <w:r w:rsidR="002954D8" w:rsidRPr="002954D8">
        <w:rPr>
          <w:rFonts w:ascii="Calibri" w:hAnsi="Calibri" w:cs="Calibri"/>
          <w:sz w:val="22"/>
          <w:szCs w:val="22"/>
        </w:rPr>
        <w:t>1</w:t>
      </w:r>
      <w:r w:rsidR="009F6BB8" w:rsidRPr="002954D8">
        <w:rPr>
          <w:rFonts w:ascii="Calibri" w:hAnsi="Calibri" w:cs="Calibri"/>
          <w:sz w:val="22"/>
          <w:szCs w:val="22"/>
        </w:rPr>
        <w:t>:00</w:t>
      </w:r>
      <w:r w:rsidR="001834E1" w:rsidRPr="002954D8">
        <w:rPr>
          <w:rFonts w:ascii="Calibri" w:hAnsi="Calibri" w:cs="Calibri"/>
          <w:sz w:val="22"/>
          <w:szCs w:val="22"/>
        </w:rPr>
        <w:t xml:space="preserve"> p.m.</w:t>
      </w:r>
      <w:r w:rsidR="00523E78">
        <w:rPr>
          <w:rFonts w:ascii="Calibri" w:hAnsi="Calibri" w:cs="Calibri"/>
          <w:sz w:val="22"/>
          <w:szCs w:val="22"/>
        </w:rPr>
        <w:t xml:space="preserve"> at the District </w:t>
      </w:r>
      <w:r w:rsidR="00F975E0">
        <w:rPr>
          <w:rFonts w:ascii="Calibri" w:hAnsi="Calibri" w:cs="Calibri"/>
          <w:sz w:val="22"/>
          <w:szCs w:val="22"/>
        </w:rPr>
        <w:t>headquarters</w:t>
      </w:r>
      <w:r w:rsidR="003456AA">
        <w:rPr>
          <w:rFonts w:ascii="Calibri" w:hAnsi="Calibri" w:cs="Calibri"/>
          <w:sz w:val="22"/>
          <w:szCs w:val="22"/>
        </w:rPr>
        <w:t>,</w:t>
      </w:r>
      <w:r w:rsidR="002954D8" w:rsidRPr="002954D8">
        <w:rPr>
          <w:rFonts w:ascii="Calibri" w:hAnsi="Calibri" w:cs="Calibri"/>
          <w:sz w:val="22"/>
          <w:szCs w:val="22"/>
        </w:rPr>
        <w:t xml:space="preserve"> 13151 E</w:t>
      </w:r>
      <w:r w:rsidR="00F975E0">
        <w:rPr>
          <w:rFonts w:ascii="Calibri" w:hAnsi="Calibri" w:cs="Calibri"/>
          <w:sz w:val="22"/>
          <w:szCs w:val="22"/>
        </w:rPr>
        <w:t>ast</w:t>
      </w:r>
      <w:r w:rsidR="002954D8" w:rsidRPr="002954D8">
        <w:rPr>
          <w:rFonts w:ascii="Calibri" w:hAnsi="Calibri" w:cs="Calibri"/>
          <w:sz w:val="22"/>
          <w:szCs w:val="22"/>
        </w:rPr>
        <w:t xml:space="preserve"> Industrial Dr</w:t>
      </w:r>
      <w:r w:rsidR="00F975E0">
        <w:rPr>
          <w:rFonts w:ascii="Calibri" w:hAnsi="Calibri" w:cs="Calibri"/>
          <w:sz w:val="22"/>
          <w:szCs w:val="22"/>
        </w:rPr>
        <w:t>ive</w:t>
      </w:r>
      <w:r w:rsidR="003456AA">
        <w:rPr>
          <w:rFonts w:ascii="Calibri" w:hAnsi="Calibri" w:cs="Calibri"/>
          <w:sz w:val="22"/>
          <w:szCs w:val="22"/>
        </w:rPr>
        <w:t>, Parlier, California</w:t>
      </w:r>
      <w:r w:rsidR="002954D8" w:rsidRPr="002954D8">
        <w:rPr>
          <w:rFonts w:ascii="Calibri" w:hAnsi="Calibri" w:cs="Calibri"/>
          <w:sz w:val="22"/>
          <w:szCs w:val="22"/>
        </w:rPr>
        <w:t>.</w:t>
      </w:r>
      <w:r w:rsidR="00E11750" w:rsidRPr="002954D8">
        <w:rPr>
          <w:rFonts w:ascii="Calibri" w:hAnsi="Calibri" w:cs="Calibri"/>
          <w:sz w:val="22"/>
          <w:szCs w:val="22"/>
        </w:rPr>
        <w:t xml:space="preserve"> </w:t>
      </w:r>
      <w:bookmarkEnd w:id="172"/>
      <w:r w:rsidR="00C40758" w:rsidRPr="002954D8">
        <w:rPr>
          <w:rFonts w:ascii="Calibri" w:hAnsi="Calibri" w:cs="Calibri"/>
          <w:sz w:val="22"/>
          <w:szCs w:val="22"/>
        </w:rPr>
        <w:t>Meetings are noticed consistent with Brown Act requirements, which include posting</w:t>
      </w:r>
      <w:r w:rsidR="00F975E0">
        <w:rPr>
          <w:rFonts w:ascii="Calibri" w:hAnsi="Calibri" w:cs="Calibri"/>
          <w:sz w:val="22"/>
          <w:szCs w:val="22"/>
        </w:rPr>
        <w:t xml:space="preserve"> at</w:t>
      </w:r>
      <w:r w:rsidR="00C40758" w:rsidRPr="002954D8">
        <w:rPr>
          <w:rFonts w:ascii="Calibri" w:hAnsi="Calibri" w:cs="Calibri"/>
          <w:sz w:val="22"/>
          <w:szCs w:val="22"/>
        </w:rPr>
        <w:t xml:space="preserve"> the District </w:t>
      </w:r>
      <w:r w:rsidR="00E0036C" w:rsidRPr="002954D8">
        <w:rPr>
          <w:rFonts w:ascii="Calibri" w:hAnsi="Calibri" w:cs="Calibri"/>
          <w:sz w:val="22"/>
          <w:szCs w:val="22"/>
        </w:rPr>
        <w:t>headquarters</w:t>
      </w:r>
      <w:r w:rsidR="009F6BB8" w:rsidRPr="002954D8">
        <w:rPr>
          <w:rFonts w:ascii="Calibri" w:hAnsi="Calibri" w:cs="Calibri"/>
          <w:sz w:val="22"/>
          <w:szCs w:val="22"/>
        </w:rPr>
        <w:t>, as well as on the District’s website</w:t>
      </w:r>
      <w:r w:rsidR="001834E1" w:rsidRPr="002954D8">
        <w:rPr>
          <w:rFonts w:ascii="Calibri" w:hAnsi="Calibri" w:cs="Calibri"/>
          <w:sz w:val="22"/>
          <w:szCs w:val="22"/>
        </w:rPr>
        <w:t xml:space="preserve">. </w:t>
      </w:r>
      <w:r w:rsidRPr="002954D8">
        <w:rPr>
          <w:rFonts w:ascii="Calibri" w:hAnsi="Calibri" w:cs="Calibri"/>
          <w:sz w:val="22"/>
          <w:szCs w:val="22"/>
        </w:rPr>
        <w:t>Public notice</w:t>
      </w:r>
      <w:r w:rsidR="001F1DE6" w:rsidRPr="002954D8">
        <w:rPr>
          <w:rFonts w:ascii="Calibri" w:hAnsi="Calibri" w:cs="Calibri"/>
          <w:sz w:val="22"/>
          <w:szCs w:val="22"/>
        </w:rPr>
        <w:t xml:space="preserve">s are displayed </w:t>
      </w:r>
      <w:r w:rsidRPr="002954D8">
        <w:rPr>
          <w:rFonts w:ascii="Calibri" w:hAnsi="Calibri" w:cs="Calibri"/>
          <w:sz w:val="22"/>
          <w:szCs w:val="22"/>
        </w:rPr>
        <w:t xml:space="preserve">outside of the District office </w:t>
      </w:r>
      <w:r w:rsidR="009F6BB8" w:rsidRPr="002954D8">
        <w:rPr>
          <w:rFonts w:ascii="Calibri" w:hAnsi="Calibri" w:cs="Calibri"/>
          <w:sz w:val="22"/>
          <w:szCs w:val="22"/>
        </w:rPr>
        <w:t>a minimum of 72 hours</w:t>
      </w:r>
      <w:r w:rsidRPr="002954D8">
        <w:rPr>
          <w:rFonts w:ascii="Calibri" w:hAnsi="Calibri" w:cs="Calibri"/>
          <w:sz w:val="22"/>
          <w:szCs w:val="22"/>
        </w:rPr>
        <w:t xml:space="preserve"> before each meeting.</w:t>
      </w:r>
      <w:r w:rsidR="001F1DE6" w:rsidRPr="002954D8">
        <w:rPr>
          <w:rFonts w:ascii="Calibri" w:hAnsi="Calibri" w:cs="Calibri"/>
          <w:sz w:val="22"/>
          <w:szCs w:val="22"/>
        </w:rPr>
        <w:t xml:space="preserve">  The District</w:t>
      </w:r>
      <w:r w:rsidR="00EB4736" w:rsidRPr="002954D8">
        <w:rPr>
          <w:rFonts w:ascii="Calibri" w:hAnsi="Calibri" w:cs="Calibri"/>
          <w:sz w:val="22"/>
          <w:szCs w:val="22"/>
        </w:rPr>
        <w:t xml:space="preserve"> </w:t>
      </w:r>
      <w:r w:rsidR="001F1DE6" w:rsidRPr="002954D8">
        <w:rPr>
          <w:rFonts w:ascii="Calibri" w:hAnsi="Calibri" w:cs="Calibri"/>
          <w:sz w:val="22"/>
          <w:szCs w:val="22"/>
        </w:rPr>
        <w:t>posts meeting agendas</w:t>
      </w:r>
      <w:r w:rsidR="001E6314" w:rsidRPr="002954D8">
        <w:rPr>
          <w:rFonts w:ascii="Calibri" w:hAnsi="Calibri" w:cs="Calibri"/>
          <w:sz w:val="22"/>
          <w:szCs w:val="22"/>
        </w:rPr>
        <w:t xml:space="preserve">, </w:t>
      </w:r>
      <w:r w:rsidR="001F1DE6" w:rsidRPr="002954D8">
        <w:rPr>
          <w:rFonts w:ascii="Calibri" w:hAnsi="Calibri" w:cs="Calibri"/>
          <w:sz w:val="22"/>
          <w:szCs w:val="22"/>
        </w:rPr>
        <w:t>hearing information</w:t>
      </w:r>
      <w:r w:rsidR="00C40758" w:rsidRPr="002954D8">
        <w:rPr>
          <w:rFonts w:ascii="Calibri" w:hAnsi="Calibri" w:cs="Calibri"/>
          <w:sz w:val="22"/>
          <w:szCs w:val="22"/>
        </w:rPr>
        <w:t>, and general information o</w:t>
      </w:r>
      <w:r w:rsidR="001F1DE6" w:rsidRPr="002954D8">
        <w:rPr>
          <w:rFonts w:ascii="Calibri" w:hAnsi="Calibri" w:cs="Calibri"/>
          <w:sz w:val="22"/>
          <w:szCs w:val="22"/>
        </w:rPr>
        <w:t>n its website at</w:t>
      </w:r>
      <w:r w:rsidR="009F6BB8" w:rsidRPr="002954D8">
        <w:rPr>
          <w:rFonts w:ascii="Calibri" w:hAnsi="Calibri" w:cs="Calibri"/>
          <w:sz w:val="22"/>
          <w:szCs w:val="22"/>
        </w:rPr>
        <w:t xml:space="preserve"> </w:t>
      </w:r>
      <w:hyperlink r:id="rId16" w:history="1">
        <w:r w:rsidR="002954D8" w:rsidRPr="002954D8">
          <w:rPr>
            <w:rStyle w:val="Hyperlink"/>
            <w:rFonts w:ascii="Calibri" w:hAnsi="Calibri" w:cs="Calibri"/>
            <w:sz w:val="22"/>
            <w:szCs w:val="22"/>
          </w:rPr>
          <w:t>mosquitobuzz.net</w:t>
        </w:r>
      </w:hyperlink>
      <w:r w:rsidR="002954D8" w:rsidRPr="002954D8">
        <w:rPr>
          <w:rStyle w:val="Hyperlink"/>
          <w:rFonts w:ascii="Calibri" w:hAnsi="Calibri" w:cs="Calibri"/>
          <w:sz w:val="22"/>
          <w:szCs w:val="22"/>
        </w:rPr>
        <w:t>.</w:t>
      </w:r>
    </w:p>
    <w:p w14:paraId="0FB04C5E" w14:textId="77777777" w:rsidR="001E6314" w:rsidRPr="004252F3" w:rsidRDefault="001E6314" w:rsidP="00770E8A">
      <w:pPr>
        <w:pStyle w:val="DefaultText"/>
        <w:tabs>
          <w:tab w:val="right" w:pos="0"/>
        </w:tabs>
        <w:jc w:val="both"/>
        <w:rPr>
          <w:rFonts w:ascii="Calibri" w:hAnsi="Calibri"/>
          <w:sz w:val="22"/>
          <w:szCs w:val="22"/>
          <w:highlight w:val="lightGray"/>
        </w:rPr>
      </w:pPr>
    </w:p>
    <w:p w14:paraId="796E67F2" w14:textId="792457D4" w:rsidR="00520D31" w:rsidRPr="006C4E66" w:rsidRDefault="00EF0413" w:rsidP="00770E8A">
      <w:pPr>
        <w:pStyle w:val="DefaultText"/>
        <w:tabs>
          <w:tab w:val="right" w:pos="0"/>
        </w:tabs>
        <w:jc w:val="both"/>
        <w:rPr>
          <w:rFonts w:ascii="Calibri" w:hAnsi="Calibri"/>
          <w:sz w:val="22"/>
          <w:szCs w:val="22"/>
        </w:rPr>
      </w:pPr>
      <w:r w:rsidRPr="006C4E66">
        <w:rPr>
          <w:rFonts w:ascii="Calibri" w:hAnsi="Calibri" w:cs="Calibri"/>
          <w:sz w:val="22"/>
          <w:szCs w:val="22"/>
        </w:rPr>
        <w:t>District board meetings are open to the public, landowners, and residents</w:t>
      </w:r>
      <w:r w:rsidR="001B680B">
        <w:rPr>
          <w:rFonts w:ascii="Calibri" w:hAnsi="Calibri" w:cs="Calibri"/>
          <w:sz w:val="22"/>
          <w:szCs w:val="22"/>
        </w:rPr>
        <w:t>, and all</w:t>
      </w:r>
      <w:r w:rsidRPr="006C4E66">
        <w:rPr>
          <w:rFonts w:ascii="Calibri" w:hAnsi="Calibri" w:cs="Calibri"/>
          <w:sz w:val="22"/>
          <w:szCs w:val="22"/>
        </w:rPr>
        <w:t xml:space="preserve"> may attend the monthly board meetings.</w:t>
      </w:r>
      <w:r w:rsidRPr="006C4E66">
        <w:rPr>
          <w:rFonts w:ascii="Calibri" w:hAnsi="Calibri"/>
          <w:sz w:val="22"/>
          <w:szCs w:val="22"/>
        </w:rPr>
        <w:t xml:space="preserve"> </w:t>
      </w:r>
      <w:r w:rsidR="001834E1" w:rsidRPr="006C4E66">
        <w:rPr>
          <w:rFonts w:ascii="Calibri" w:hAnsi="Calibri"/>
          <w:sz w:val="22"/>
          <w:szCs w:val="22"/>
        </w:rPr>
        <w:t>Opportunities</w:t>
      </w:r>
      <w:r w:rsidR="00E0036C" w:rsidRPr="006C4E66">
        <w:rPr>
          <w:rFonts w:ascii="Calibri" w:hAnsi="Calibri"/>
          <w:sz w:val="22"/>
          <w:szCs w:val="22"/>
        </w:rPr>
        <w:t xml:space="preserve"> to address the District board </w:t>
      </w:r>
      <w:r w:rsidR="00E70BF4">
        <w:rPr>
          <w:rFonts w:ascii="Calibri" w:hAnsi="Calibri"/>
          <w:sz w:val="22"/>
          <w:szCs w:val="22"/>
        </w:rPr>
        <w:t xml:space="preserve">of trustees </w:t>
      </w:r>
      <w:r w:rsidR="00E0036C" w:rsidRPr="006C4E66">
        <w:rPr>
          <w:rFonts w:ascii="Calibri" w:hAnsi="Calibri"/>
          <w:sz w:val="22"/>
          <w:szCs w:val="22"/>
        </w:rPr>
        <w:t xml:space="preserve">on </w:t>
      </w:r>
      <w:r w:rsidR="00F01C47">
        <w:rPr>
          <w:rFonts w:ascii="Calibri" w:hAnsi="Calibri"/>
          <w:sz w:val="22"/>
          <w:szCs w:val="22"/>
        </w:rPr>
        <w:t>non-</w:t>
      </w:r>
      <w:r w:rsidR="00E0036C" w:rsidRPr="006C4E66">
        <w:rPr>
          <w:rFonts w:ascii="Calibri" w:hAnsi="Calibri"/>
          <w:sz w:val="22"/>
          <w:szCs w:val="22"/>
        </w:rPr>
        <w:t xml:space="preserve">agenda </w:t>
      </w:r>
      <w:r w:rsidR="00F01C47">
        <w:rPr>
          <w:rFonts w:ascii="Calibri" w:hAnsi="Calibri"/>
          <w:sz w:val="22"/>
          <w:szCs w:val="22"/>
        </w:rPr>
        <w:t xml:space="preserve">items </w:t>
      </w:r>
      <w:r w:rsidR="00E0036C" w:rsidRPr="006C4E66">
        <w:rPr>
          <w:rFonts w:ascii="Calibri" w:hAnsi="Calibri"/>
          <w:sz w:val="22"/>
          <w:szCs w:val="22"/>
        </w:rPr>
        <w:t xml:space="preserve">is provided </w:t>
      </w:r>
      <w:r w:rsidR="00DA212E">
        <w:rPr>
          <w:rFonts w:ascii="Calibri" w:hAnsi="Calibri"/>
          <w:sz w:val="22"/>
          <w:szCs w:val="22"/>
        </w:rPr>
        <w:t xml:space="preserve">for </w:t>
      </w:r>
      <w:r w:rsidR="00F01C47">
        <w:rPr>
          <w:rFonts w:ascii="Calibri" w:hAnsi="Calibri"/>
          <w:sz w:val="22"/>
          <w:szCs w:val="22"/>
        </w:rPr>
        <w:t>during Public Comments on the</w:t>
      </w:r>
      <w:r w:rsidR="00E0036C" w:rsidRPr="006C4E66">
        <w:rPr>
          <w:rFonts w:ascii="Calibri" w:hAnsi="Calibri"/>
          <w:sz w:val="22"/>
          <w:szCs w:val="22"/>
        </w:rPr>
        <w:t xml:space="preserve"> meeting agenda. If a public member desires to present to the board, the person is encourage</w:t>
      </w:r>
      <w:r w:rsidR="00E11750" w:rsidRPr="006C4E66">
        <w:rPr>
          <w:rFonts w:ascii="Calibri" w:hAnsi="Calibri"/>
          <w:sz w:val="22"/>
          <w:szCs w:val="22"/>
        </w:rPr>
        <w:t>d</w:t>
      </w:r>
      <w:r w:rsidR="00E0036C" w:rsidRPr="006C4E66">
        <w:rPr>
          <w:rFonts w:ascii="Calibri" w:hAnsi="Calibri"/>
          <w:sz w:val="22"/>
          <w:szCs w:val="22"/>
        </w:rPr>
        <w:t xml:space="preserve"> to contact the District </w:t>
      </w:r>
      <w:r w:rsidR="009F6BB8" w:rsidRPr="006C4E66">
        <w:rPr>
          <w:rFonts w:ascii="Calibri" w:hAnsi="Calibri"/>
          <w:sz w:val="22"/>
          <w:szCs w:val="22"/>
        </w:rPr>
        <w:t>M</w:t>
      </w:r>
      <w:r w:rsidR="00E0036C" w:rsidRPr="006C4E66">
        <w:rPr>
          <w:rFonts w:ascii="Calibri" w:hAnsi="Calibri"/>
          <w:sz w:val="22"/>
          <w:szCs w:val="22"/>
        </w:rPr>
        <w:t>anager in advance</w:t>
      </w:r>
      <w:r w:rsidR="009F6BB8" w:rsidRPr="006C4E66">
        <w:rPr>
          <w:rFonts w:ascii="Calibri" w:hAnsi="Calibri"/>
          <w:sz w:val="22"/>
          <w:szCs w:val="22"/>
        </w:rPr>
        <w:t xml:space="preserve"> of the meeting</w:t>
      </w:r>
      <w:r w:rsidR="00E0036C" w:rsidRPr="006C4E66">
        <w:rPr>
          <w:rFonts w:ascii="Calibri" w:hAnsi="Calibri"/>
          <w:sz w:val="22"/>
          <w:szCs w:val="22"/>
        </w:rPr>
        <w:t xml:space="preserve">.  </w:t>
      </w:r>
    </w:p>
    <w:p w14:paraId="1B9698CA" w14:textId="77777777" w:rsidR="00EF0413" w:rsidRPr="004252F3" w:rsidRDefault="00EF0413" w:rsidP="00770E8A">
      <w:pPr>
        <w:pStyle w:val="DefaultText"/>
        <w:tabs>
          <w:tab w:val="right" w:pos="0"/>
        </w:tabs>
        <w:jc w:val="both"/>
        <w:rPr>
          <w:rFonts w:ascii="Calibri" w:hAnsi="Calibri"/>
          <w:sz w:val="22"/>
          <w:szCs w:val="22"/>
          <w:highlight w:val="lightGray"/>
        </w:rPr>
      </w:pPr>
    </w:p>
    <w:p w14:paraId="7B704A2E" w14:textId="2A889F1C" w:rsidR="00EF0413" w:rsidRPr="00ED2C98" w:rsidRDefault="003433C6" w:rsidP="00EF0413">
      <w:pPr>
        <w:jc w:val="both"/>
        <w:rPr>
          <w:rFonts w:ascii="Calibri" w:hAnsi="Calibri" w:cs="Calibri"/>
          <w:sz w:val="22"/>
          <w:szCs w:val="22"/>
        </w:rPr>
      </w:pPr>
      <w:r w:rsidRPr="00ED2C98">
        <w:rPr>
          <w:rFonts w:ascii="Calibri" w:hAnsi="Calibri" w:cs="Calibri"/>
          <w:sz w:val="22"/>
          <w:szCs w:val="22"/>
        </w:rPr>
        <w:t>District board</w:t>
      </w:r>
      <w:r w:rsidR="00EF0413" w:rsidRPr="00ED2C98">
        <w:rPr>
          <w:rFonts w:ascii="Calibri" w:hAnsi="Calibri" w:cs="Calibri"/>
          <w:sz w:val="22"/>
          <w:szCs w:val="22"/>
        </w:rPr>
        <w:t xml:space="preserve"> </w:t>
      </w:r>
      <w:r w:rsidR="00F01C47">
        <w:rPr>
          <w:rFonts w:ascii="Calibri" w:hAnsi="Calibri" w:cs="Calibri"/>
          <w:sz w:val="22"/>
          <w:szCs w:val="22"/>
        </w:rPr>
        <w:t>meetings</w:t>
      </w:r>
      <w:r w:rsidR="00DA212E">
        <w:rPr>
          <w:rFonts w:ascii="Calibri" w:hAnsi="Calibri" w:cs="Calibri"/>
          <w:sz w:val="22"/>
          <w:szCs w:val="22"/>
        </w:rPr>
        <w:t xml:space="preserve"> </w:t>
      </w:r>
      <w:r w:rsidR="00EF0413" w:rsidRPr="00ED2C98">
        <w:rPr>
          <w:rFonts w:ascii="Calibri" w:hAnsi="Calibri" w:cs="Calibri"/>
          <w:sz w:val="22"/>
          <w:szCs w:val="22"/>
        </w:rPr>
        <w:t xml:space="preserve">are conducted by the </w:t>
      </w:r>
      <w:r w:rsidR="00F87E8E">
        <w:rPr>
          <w:rFonts w:ascii="Calibri" w:hAnsi="Calibri" w:cs="Calibri"/>
          <w:sz w:val="22"/>
          <w:szCs w:val="22"/>
        </w:rPr>
        <w:t>Board</w:t>
      </w:r>
      <w:r w:rsidR="00EF0413" w:rsidRPr="00ED2C98">
        <w:rPr>
          <w:rFonts w:ascii="Calibri" w:hAnsi="Calibri" w:cs="Calibri"/>
          <w:sz w:val="22"/>
          <w:szCs w:val="22"/>
        </w:rPr>
        <w:t xml:space="preserve"> </w:t>
      </w:r>
      <w:r w:rsidR="0046435A">
        <w:rPr>
          <w:rFonts w:ascii="Calibri" w:hAnsi="Calibri" w:cs="Calibri"/>
          <w:sz w:val="22"/>
          <w:szCs w:val="22"/>
        </w:rPr>
        <w:t>P</w:t>
      </w:r>
      <w:r w:rsidR="00EF0413" w:rsidRPr="00ED2C98">
        <w:rPr>
          <w:rFonts w:ascii="Calibri" w:hAnsi="Calibri" w:cs="Calibri"/>
          <w:sz w:val="22"/>
          <w:szCs w:val="22"/>
        </w:rPr>
        <w:t xml:space="preserve">resident in a manner consistent with the policies of the District. The District board annually elects one of its members to serve as the </w:t>
      </w:r>
      <w:r w:rsidR="00F87E8E">
        <w:rPr>
          <w:rFonts w:ascii="Calibri" w:hAnsi="Calibri" w:cs="Calibri"/>
          <w:sz w:val="22"/>
          <w:szCs w:val="22"/>
        </w:rPr>
        <w:t>Board</w:t>
      </w:r>
      <w:r w:rsidR="00EF0413" w:rsidRPr="00ED2C98">
        <w:rPr>
          <w:rFonts w:ascii="Calibri" w:hAnsi="Calibri" w:cs="Calibri"/>
          <w:sz w:val="22"/>
          <w:szCs w:val="22"/>
        </w:rPr>
        <w:t xml:space="preserve"> President, another member to serve as </w:t>
      </w:r>
      <w:r w:rsidR="00F87E8E">
        <w:rPr>
          <w:rFonts w:ascii="Calibri" w:hAnsi="Calibri" w:cs="Calibri"/>
          <w:sz w:val="22"/>
          <w:szCs w:val="22"/>
        </w:rPr>
        <w:t>the Board</w:t>
      </w:r>
      <w:r w:rsidR="00EF0413" w:rsidRPr="00ED2C98">
        <w:rPr>
          <w:rFonts w:ascii="Calibri" w:hAnsi="Calibri" w:cs="Calibri"/>
          <w:sz w:val="22"/>
          <w:szCs w:val="22"/>
        </w:rPr>
        <w:t xml:space="preserve"> Vice-President</w:t>
      </w:r>
      <w:r w:rsidR="00F87E8E">
        <w:rPr>
          <w:rFonts w:ascii="Calibri" w:hAnsi="Calibri" w:cs="Calibri"/>
          <w:sz w:val="22"/>
          <w:szCs w:val="22"/>
        </w:rPr>
        <w:t>/Secretary.</w:t>
      </w:r>
    </w:p>
    <w:p w14:paraId="1DDACDE2" w14:textId="77777777" w:rsidR="00EF0413" w:rsidRPr="00ED2C98" w:rsidRDefault="00EF0413" w:rsidP="00EF0413">
      <w:pPr>
        <w:jc w:val="both"/>
        <w:rPr>
          <w:rFonts w:ascii="Calibri" w:hAnsi="Calibri" w:cs="Calibri"/>
          <w:sz w:val="22"/>
          <w:szCs w:val="22"/>
        </w:rPr>
      </w:pPr>
    </w:p>
    <w:p w14:paraId="6E1924A6" w14:textId="49351AB3" w:rsidR="00EF0413" w:rsidRPr="00ED2C98" w:rsidRDefault="00EF0413" w:rsidP="00EF0413">
      <w:pPr>
        <w:jc w:val="both"/>
        <w:rPr>
          <w:rFonts w:ascii="Calibri" w:hAnsi="Calibri" w:cs="Calibri"/>
          <w:sz w:val="22"/>
          <w:szCs w:val="22"/>
        </w:rPr>
      </w:pPr>
      <w:r w:rsidRPr="00ED2C98">
        <w:rPr>
          <w:rFonts w:ascii="Calibri" w:hAnsi="Calibri" w:cs="Calibri"/>
          <w:sz w:val="22"/>
          <w:szCs w:val="22"/>
        </w:rPr>
        <w:t xml:space="preserve">The </w:t>
      </w:r>
      <w:r w:rsidR="009D0875">
        <w:rPr>
          <w:rFonts w:ascii="Calibri" w:hAnsi="Calibri" w:cs="Calibri"/>
          <w:sz w:val="22"/>
          <w:szCs w:val="22"/>
        </w:rPr>
        <w:t>Board</w:t>
      </w:r>
      <w:r w:rsidRPr="00ED2C98">
        <w:rPr>
          <w:rFonts w:ascii="Calibri" w:hAnsi="Calibri" w:cs="Calibri"/>
          <w:sz w:val="22"/>
          <w:szCs w:val="22"/>
        </w:rPr>
        <w:t xml:space="preserve"> President presides at all meetings of the board, and announces its decision on all subjects, and decides all questions of orders, subjects, and signs all board ordinances and resolutions and contracts approved by the District board. </w:t>
      </w:r>
    </w:p>
    <w:p w14:paraId="559FF46E" w14:textId="77777777" w:rsidR="00EF0413" w:rsidRPr="00ED2C98" w:rsidRDefault="00EF0413" w:rsidP="00EF0413">
      <w:pPr>
        <w:jc w:val="both"/>
        <w:rPr>
          <w:rFonts w:ascii="Calibri" w:hAnsi="Calibri" w:cs="Calibri"/>
          <w:sz w:val="22"/>
          <w:szCs w:val="22"/>
        </w:rPr>
      </w:pPr>
    </w:p>
    <w:p w14:paraId="7471112D" w14:textId="08A6DA1F" w:rsidR="00EF0413" w:rsidRPr="00ED2C98" w:rsidRDefault="00EF0413" w:rsidP="00EF0413">
      <w:pPr>
        <w:jc w:val="both"/>
        <w:rPr>
          <w:rFonts w:ascii="Calibri" w:hAnsi="Calibri" w:cs="Calibri"/>
          <w:sz w:val="22"/>
          <w:szCs w:val="22"/>
        </w:rPr>
      </w:pPr>
      <w:r w:rsidRPr="00ED2C98">
        <w:rPr>
          <w:rFonts w:ascii="Calibri" w:hAnsi="Calibri" w:cs="Calibri"/>
          <w:sz w:val="22"/>
          <w:szCs w:val="22"/>
        </w:rPr>
        <w:t xml:space="preserve">The </w:t>
      </w:r>
      <w:r w:rsidR="009D0875">
        <w:rPr>
          <w:rFonts w:ascii="Calibri" w:hAnsi="Calibri" w:cs="Calibri"/>
          <w:sz w:val="22"/>
          <w:szCs w:val="22"/>
        </w:rPr>
        <w:t xml:space="preserve">Board </w:t>
      </w:r>
      <w:r w:rsidRPr="00ED2C98">
        <w:rPr>
          <w:rFonts w:ascii="Calibri" w:hAnsi="Calibri" w:cs="Calibri"/>
          <w:sz w:val="22"/>
          <w:szCs w:val="22"/>
        </w:rPr>
        <w:t>President also perform</w:t>
      </w:r>
      <w:r w:rsidR="00B91F33" w:rsidRPr="00ED2C98">
        <w:rPr>
          <w:rFonts w:ascii="Calibri" w:hAnsi="Calibri" w:cs="Calibri"/>
          <w:sz w:val="22"/>
          <w:szCs w:val="22"/>
        </w:rPr>
        <w:t>s</w:t>
      </w:r>
      <w:r w:rsidRPr="00ED2C98">
        <w:rPr>
          <w:rFonts w:ascii="Calibri" w:hAnsi="Calibri" w:cs="Calibri"/>
          <w:sz w:val="22"/>
          <w:szCs w:val="22"/>
        </w:rPr>
        <w:t xml:space="preserve"> any other duties imposed by the board, after first receiving approval by at least three members of the board. In the absence of the President, the Vice-President</w:t>
      </w:r>
      <w:r w:rsidR="009D0875">
        <w:rPr>
          <w:rFonts w:ascii="Calibri" w:hAnsi="Calibri" w:cs="Calibri"/>
          <w:sz w:val="22"/>
          <w:szCs w:val="22"/>
        </w:rPr>
        <w:t>/Secretary</w:t>
      </w:r>
      <w:r w:rsidRPr="00ED2C98">
        <w:rPr>
          <w:rFonts w:ascii="Calibri" w:hAnsi="Calibri" w:cs="Calibri"/>
          <w:sz w:val="22"/>
          <w:szCs w:val="22"/>
        </w:rPr>
        <w:t xml:space="preserve"> assumes all duties of the President. The </w:t>
      </w:r>
      <w:r w:rsidR="009D0875">
        <w:rPr>
          <w:rFonts w:ascii="Calibri" w:hAnsi="Calibri" w:cs="Calibri"/>
          <w:sz w:val="22"/>
          <w:szCs w:val="22"/>
        </w:rPr>
        <w:t>Board Vice-President/</w:t>
      </w:r>
      <w:r w:rsidRPr="00ED2C98">
        <w:rPr>
          <w:rFonts w:ascii="Calibri" w:hAnsi="Calibri"/>
          <w:sz w:val="22"/>
          <w:szCs w:val="22"/>
        </w:rPr>
        <w:t>Secretar</w:t>
      </w:r>
      <w:r w:rsidR="009D0875">
        <w:rPr>
          <w:rFonts w:ascii="Calibri" w:hAnsi="Calibri"/>
          <w:sz w:val="22"/>
          <w:szCs w:val="22"/>
        </w:rPr>
        <w:t>y</w:t>
      </w:r>
      <w:r w:rsidRPr="00ED2C98">
        <w:rPr>
          <w:rFonts w:ascii="Calibri" w:hAnsi="Calibri"/>
          <w:sz w:val="22"/>
          <w:szCs w:val="22"/>
        </w:rPr>
        <w:t xml:space="preserve"> is the custodian of all records of </w:t>
      </w:r>
      <w:r w:rsidRPr="00ED2C98">
        <w:rPr>
          <w:rFonts w:ascii="Calibri" w:hAnsi="Calibri"/>
          <w:sz w:val="22"/>
          <w:szCs w:val="22"/>
        </w:rPr>
        <w:lastRenderedPageBreak/>
        <w:t xml:space="preserve">the proceedings taken by the </w:t>
      </w:r>
      <w:r w:rsidR="003433C6" w:rsidRPr="00ED2C98">
        <w:rPr>
          <w:rFonts w:ascii="Calibri" w:hAnsi="Calibri"/>
          <w:sz w:val="22"/>
          <w:szCs w:val="22"/>
        </w:rPr>
        <w:t>District board</w:t>
      </w:r>
      <w:r w:rsidR="009D0875">
        <w:rPr>
          <w:rFonts w:ascii="Calibri" w:hAnsi="Calibri"/>
          <w:sz w:val="22"/>
          <w:szCs w:val="22"/>
        </w:rPr>
        <w:t xml:space="preserve"> but delegates this responsibility to the District Manager and Office Administrator.</w:t>
      </w:r>
      <w:r w:rsidRPr="00ED2C98">
        <w:rPr>
          <w:rFonts w:ascii="Calibri" w:hAnsi="Calibri"/>
          <w:sz w:val="22"/>
          <w:szCs w:val="22"/>
        </w:rPr>
        <w:t xml:space="preserve">   </w:t>
      </w:r>
    </w:p>
    <w:p w14:paraId="30ACD6CC" w14:textId="77777777" w:rsidR="00EF0413" w:rsidRPr="00ED2C98" w:rsidRDefault="00EF0413" w:rsidP="00EF0413">
      <w:pPr>
        <w:jc w:val="both"/>
        <w:rPr>
          <w:rFonts w:ascii="Calibri" w:hAnsi="Calibri" w:cs="Calibri"/>
          <w:sz w:val="22"/>
          <w:szCs w:val="22"/>
        </w:rPr>
      </w:pPr>
    </w:p>
    <w:p w14:paraId="66DD0FAD" w14:textId="587BFA76" w:rsidR="00A30810" w:rsidRDefault="009E7C90" w:rsidP="003433C6">
      <w:pPr>
        <w:pStyle w:val="BodyText"/>
        <w:spacing w:before="0" w:after="0" w:line="240" w:lineRule="auto"/>
        <w:ind w:firstLine="0"/>
        <w:rPr>
          <w:rFonts w:ascii="Calibri" w:hAnsi="Calibri" w:cs="Calibri"/>
          <w:sz w:val="22"/>
          <w:szCs w:val="22"/>
        </w:rPr>
      </w:pPr>
      <w:bookmarkStart w:id="173" w:name="_Hlk64036063"/>
      <w:r w:rsidRPr="0054017E">
        <w:rPr>
          <w:rFonts w:ascii="Calibri" w:hAnsi="Calibri" w:cs="Calibri"/>
          <w:sz w:val="22"/>
          <w:szCs w:val="22"/>
        </w:rPr>
        <w:t xml:space="preserve">Each District Board member and </w:t>
      </w:r>
      <w:r w:rsidR="00A30810">
        <w:rPr>
          <w:rFonts w:ascii="Calibri" w:hAnsi="Calibri" w:cs="Calibri"/>
          <w:sz w:val="22"/>
          <w:szCs w:val="22"/>
        </w:rPr>
        <w:t>D</w:t>
      </w:r>
      <w:r w:rsidRPr="0054017E">
        <w:rPr>
          <w:rFonts w:ascii="Calibri" w:hAnsi="Calibri" w:cs="Calibri"/>
          <w:sz w:val="22"/>
          <w:szCs w:val="22"/>
        </w:rPr>
        <w:t xml:space="preserve">istrict </w:t>
      </w:r>
      <w:r w:rsidR="00A30810">
        <w:rPr>
          <w:rFonts w:ascii="Calibri" w:hAnsi="Calibri" w:cs="Calibri"/>
          <w:sz w:val="22"/>
          <w:szCs w:val="22"/>
        </w:rPr>
        <w:t>Manager</w:t>
      </w:r>
      <w:r w:rsidRPr="0054017E">
        <w:rPr>
          <w:rFonts w:ascii="Calibri" w:hAnsi="Calibri" w:cs="Calibri"/>
          <w:sz w:val="22"/>
          <w:szCs w:val="22"/>
        </w:rPr>
        <w:t xml:space="preserve"> </w:t>
      </w:r>
      <w:bookmarkStart w:id="174" w:name="_Hlk126151390"/>
      <w:r w:rsidR="009460A1">
        <w:rPr>
          <w:rFonts w:ascii="Calibri" w:hAnsi="Calibri" w:cs="Calibri"/>
          <w:sz w:val="22"/>
          <w:szCs w:val="22"/>
        </w:rPr>
        <w:t>attend ethics</w:t>
      </w:r>
      <w:r w:rsidRPr="0054017E">
        <w:rPr>
          <w:rFonts w:ascii="Calibri" w:hAnsi="Calibri" w:cs="Calibri"/>
          <w:sz w:val="22"/>
          <w:szCs w:val="22"/>
        </w:rPr>
        <w:t xml:space="preserve"> training</w:t>
      </w:r>
      <w:r w:rsidR="009460A1">
        <w:rPr>
          <w:rFonts w:ascii="Calibri" w:hAnsi="Calibri" w:cs="Calibri"/>
          <w:sz w:val="22"/>
          <w:szCs w:val="22"/>
        </w:rPr>
        <w:t xml:space="preserve"> biennially through an online course provided by the VCJPA.</w:t>
      </w:r>
      <w:bookmarkEnd w:id="174"/>
      <w:r w:rsidRPr="0054017E">
        <w:rPr>
          <w:rFonts w:ascii="Calibri" w:hAnsi="Calibri" w:cs="Calibri"/>
          <w:sz w:val="22"/>
          <w:szCs w:val="22"/>
        </w:rPr>
        <w:t xml:space="preserve"> The District</w:t>
      </w:r>
      <w:r w:rsidR="00AA2A07">
        <w:rPr>
          <w:rFonts w:ascii="Calibri" w:hAnsi="Calibri" w:cs="Calibri"/>
          <w:sz w:val="22"/>
          <w:szCs w:val="22"/>
        </w:rPr>
        <w:t xml:space="preserve"> retains</w:t>
      </w:r>
      <w:r w:rsidRPr="0054017E">
        <w:rPr>
          <w:rFonts w:ascii="Calibri" w:hAnsi="Calibri" w:cs="Calibri"/>
          <w:sz w:val="22"/>
          <w:szCs w:val="22"/>
        </w:rPr>
        <w:t xml:space="preserve"> legal counsel </w:t>
      </w:r>
      <w:r w:rsidR="00AA2A07">
        <w:rPr>
          <w:rFonts w:ascii="Calibri" w:hAnsi="Calibri" w:cs="Calibri"/>
          <w:sz w:val="22"/>
          <w:szCs w:val="22"/>
        </w:rPr>
        <w:t xml:space="preserve">which </w:t>
      </w:r>
      <w:r w:rsidR="00273D03">
        <w:rPr>
          <w:rFonts w:ascii="Calibri" w:hAnsi="Calibri" w:cs="Calibri"/>
          <w:sz w:val="22"/>
          <w:szCs w:val="22"/>
        </w:rPr>
        <w:t>notifies the District when</w:t>
      </w:r>
      <w:r w:rsidRPr="0054017E">
        <w:rPr>
          <w:rFonts w:ascii="Calibri" w:hAnsi="Calibri" w:cs="Calibri"/>
          <w:sz w:val="22"/>
          <w:szCs w:val="22"/>
        </w:rPr>
        <w:t xml:space="preserve"> </w:t>
      </w:r>
      <w:r w:rsidR="00273D03">
        <w:rPr>
          <w:rFonts w:ascii="Calibri" w:hAnsi="Calibri" w:cs="Calibri"/>
          <w:sz w:val="22"/>
          <w:szCs w:val="22"/>
        </w:rPr>
        <w:t>periodic updates</w:t>
      </w:r>
      <w:r w:rsidRPr="0054017E">
        <w:rPr>
          <w:rFonts w:ascii="Calibri" w:hAnsi="Calibri" w:cs="Calibri"/>
          <w:sz w:val="22"/>
          <w:szCs w:val="22"/>
        </w:rPr>
        <w:t xml:space="preserve"> </w:t>
      </w:r>
      <w:r w:rsidR="00273D03">
        <w:rPr>
          <w:rFonts w:ascii="Calibri" w:hAnsi="Calibri" w:cs="Calibri"/>
          <w:sz w:val="22"/>
          <w:szCs w:val="22"/>
        </w:rPr>
        <w:t>and changes to</w:t>
      </w:r>
      <w:r w:rsidRPr="0054017E">
        <w:rPr>
          <w:rFonts w:ascii="Calibri" w:hAnsi="Calibri" w:cs="Calibri"/>
          <w:sz w:val="22"/>
          <w:szCs w:val="22"/>
        </w:rPr>
        <w:t xml:space="preserve"> the Brown Act</w:t>
      </w:r>
      <w:r w:rsidR="00273D03">
        <w:rPr>
          <w:rFonts w:ascii="Calibri" w:hAnsi="Calibri" w:cs="Calibri"/>
          <w:sz w:val="22"/>
          <w:szCs w:val="22"/>
        </w:rPr>
        <w:t xml:space="preserve"> occur</w:t>
      </w:r>
      <w:r w:rsidRPr="0054017E">
        <w:rPr>
          <w:rFonts w:ascii="Calibri" w:hAnsi="Calibri" w:cs="Calibri"/>
          <w:sz w:val="22"/>
          <w:szCs w:val="22"/>
        </w:rPr>
        <w:t xml:space="preserve">. </w:t>
      </w:r>
      <w:bookmarkEnd w:id="173"/>
      <w:r w:rsidRPr="0054017E">
        <w:rPr>
          <w:rFonts w:ascii="Calibri" w:hAnsi="Calibri" w:cs="Calibri"/>
          <w:sz w:val="22"/>
          <w:szCs w:val="22"/>
        </w:rPr>
        <w:t>The District is</w:t>
      </w:r>
      <w:r w:rsidR="00273D03">
        <w:rPr>
          <w:rFonts w:ascii="Calibri" w:hAnsi="Calibri" w:cs="Calibri"/>
          <w:sz w:val="22"/>
          <w:szCs w:val="22"/>
        </w:rPr>
        <w:t xml:space="preserve"> currently</w:t>
      </w:r>
      <w:r w:rsidRPr="0054017E">
        <w:rPr>
          <w:rFonts w:ascii="Calibri" w:hAnsi="Calibri" w:cs="Calibri"/>
          <w:sz w:val="22"/>
          <w:szCs w:val="22"/>
        </w:rPr>
        <w:t xml:space="preserve"> </w:t>
      </w:r>
      <w:r w:rsidR="00273D03">
        <w:rPr>
          <w:rFonts w:ascii="Calibri" w:hAnsi="Calibri" w:cs="Calibri"/>
          <w:sz w:val="22"/>
          <w:szCs w:val="22"/>
        </w:rPr>
        <w:t>participating in a trial</w:t>
      </w:r>
      <w:r w:rsidRPr="0054017E">
        <w:rPr>
          <w:rFonts w:ascii="Calibri" w:hAnsi="Calibri" w:cs="Calibri"/>
          <w:sz w:val="22"/>
          <w:szCs w:val="22"/>
        </w:rPr>
        <w:t xml:space="preserve"> member</w:t>
      </w:r>
      <w:r w:rsidR="00273D03">
        <w:rPr>
          <w:rFonts w:ascii="Calibri" w:hAnsi="Calibri" w:cs="Calibri"/>
          <w:sz w:val="22"/>
          <w:szCs w:val="22"/>
        </w:rPr>
        <w:t>ship with</w:t>
      </w:r>
      <w:r w:rsidRPr="0054017E">
        <w:rPr>
          <w:rFonts w:ascii="Calibri" w:hAnsi="Calibri" w:cs="Calibri"/>
          <w:sz w:val="22"/>
          <w:szCs w:val="22"/>
        </w:rPr>
        <w:t xml:space="preserve"> the </w:t>
      </w:r>
      <w:r w:rsidR="00273D03">
        <w:rPr>
          <w:rFonts w:ascii="Calibri" w:hAnsi="Calibri" w:cs="Calibri"/>
          <w:sz w:val="22"/>
          <w:szCs w:val="22"/>
        </w:rPr>
        <w:t>California Special Districts Association (“</w:t>
      </w:r>
      <w:r w:rsidRPr="0054017E">
        <w:rPr>
          <w:rFonts w:ascii="Calibri" w:hAnsi="Calibri" w:cs="Calibri"/>
          <w:sz w:val="22"/>
          <w:szCs w:val="22"/>
        </w:rPr>
        <w:t>CSDA</w:t>
      </w:r>
      <w:r w:rsidR="00273D03">
        <w:rPr>
          <w:rFonts w:ascii="Calibri" w:hAnsi="Calibri" w:cs="Calibri"/>
          <w:sz w:val="22"/>
          <w:szCs w:val="22"/>
        </w:rPr>
        <w:t>”)</w:t>
      </w:r>
      <w:r w:rsidR="0039142F">
        <w:rPr>
          <w:rFonts w:ascii="Calibri" w:hAnsi="Calibri" w:cs="Calibri"/>
          <w:sz w:val="22"/>
          <w:szCs w:val="22"/>
        </w:rPr>
        <w:t xml:space="preserve">, which provides training materials and course work to </w:t>
      </w:r>
      <w:r w:rsidR="009D0875">
        <w:rPr>
          <w:rFonts w:ascii="Calibri" w:hAnsi="Calibri" w:cs="Calibri"/>
          <w:sz w:val="22"/>
          <w:szCs w:val="22"/>
        </w:rPr>
        <w:t>ensure</w:t>
      </w:r>
      <w:r w:rsidR="0039142F">
        <w:rPr>
          <w:rFonts w:ascii="Calibri" w:hAnsi="Calibri" w:cs="Calibri"/>
          <w:sz w:val="22"/>
          <w:szCs w:val="22"/>
        </w:rPr>
        <w:t xml:space="preserve"> public officials </w:t>
      </w:r>
      <w:r w:rsidR="009D0875">
        <w:rPr>
          <w:rFonts w:ascii="Calibri" w:hAnsi="Calibri" w:cs="Calibri"/>
          <w:sz w:val="22"/>
          <w:szCs w:val="22"/>
        </w:rPr>
        <w:t xml:space="preserve">comply </w:t>
      </w:r>
      <w:r w:rsidR="0039142F">
        <w:rPr>
          <w:rFonts w:ascii="Calibri" w:hAnsi="Calibri" w:cs="Calibri"/>
          <w:sz w:val="22"/>
          <w:szCs w:val="22"/>
        </w:rPr>
        <w:t xml:space="preserve">with training requirements, </w:t>
      </w:r>
      <w:proofErr w:type="gramStart"/>
      <w:r w:rsidR="0039142F">
        <w:rPr>
          <w:rFonts w:ascii="Calibri" w:hAnsi="Calibri" w:cs="Calibri"/>
          <w:sz w:val="22"/>
          <w:szCs w:val="22"/>
        </w:rPr>
        <w:t>i.e.</w:t>
      </w:r>
      <w:proofErr w:type="gramEnd"/>
      <w:r w:rsidR="0039142F">
        <w:rPr>
          <w:rFonts w:ascii="Calibri" w:hAnsi="Calibri" w:cs="Calibri"/>
          <w:sz w:val="22"/>
          <w:szCs w:val="22"/>
        </w:rPr>
        <w:t xml:space="preserve"> ethics, public records, sexual harassment preventions, and dealing with difficult people</w:t>
      </w:r>
      <w:r w:rsidR="00D34F03" w:rsidRPr="0054017E">
        <w:rPr>
          <w:rFonts w:ascii="Calibri" w:hAnsi="Calibri" w:cs="Calibri"/>
          <w:sz w:val="22"/>
          <w:szCs w:val="22"/>
        </w:rPr>
        <w:t>.</w:t>
      </w:r>
      <w:r w:rsidR="003433C6" w:rsidRPr="0054017E">
        <w:rPr>
          <w:rFonts w:ascii="Calibri" w:hAnsi="Calibri" w:cs="Calibri"/>
          <w:sz w:val="22"/>
          <w:szCs w:val="22"/>
        </w:rPr>
        <w:t xml:space="preserve"> </w:t>
      </w:r>
    </w:p>
    <w:p w14:paraId="66443891" w14:textId="77777777" w:rsidR="00A30810" w:rsidRDefault="00A30810" w:rsidP="003433C6">
      <w:pPr>
        <w:pStyle w:val="BodyText"/>
        <w:spacing w:before="0" w:after="0" w:line="240" w:lineRule="auto"/>
        <w:ind w:firstLine="0"/>
        <w:rPr>
          <w:rFonts w:ascii="Calibri" w:hAnsi="Calibri" w:cs="Calibri"/>
          <w:sz w:val="22"/>
          <w:szCs w:val="22"/>
        </w:rPr>
      </w:pPr>
    </w:p>
    <w:p w14:paraId="242F709F" w14:textId="74A18427" w:rsidR="00C91F5D" w:rsidRPr="00A30810" w:rsidRDefault="003433C6" w:rsidP="003433C6">
      <w:pPr>
        <w:pStyle w:val="BodyText"/>
        <w:spacing w:before="0" w:after="0" w:line="240" w:lineRule="auto"/>
        <w:ind w:firstLine="0"/>
        <w:rPr>
          <w:rFonts w:ascii="Calibri" w:hAnsi="Calibri"/>
          <w:sz w:val="22"/>
          <w:szCs w:val="22"/>
        </w:rPr>
      </w:pPr>
      <w:r w:rsidRPr="0054017E">
        <w:rPr>
          <w:rFonts w:ascii="Calibri" w:hAnsi="Calibri" w:cs="Calibri"/>
          <w:sz w:val="22"/>
          <w:szCs w:val="22"/>
        </w:rPr>
        <w:t xml:space="preserve">The District is a member of </w:t>
      </w:r>
      <w:r w:rsidRPr="0054017E">
        <w:rPr>
          <w:rFonts w:ascii="Calibri" w:hAnsi="Calibri"/>
          <w:sz w:val="22"/>
          <w:szCs w:val="22"/>
        </w:rPr>
        <w:t>the Mosquito and Vector Control Association of California ("MVCAC</w:t>
      </w:r>
      <w:r w:rsidRPr="0010582F">
        <w:rPr>
          <w:rFonts w:ascii="Calibri" w:hAnsi="Calibri"/>
          <w:sz w:val="22"/>
          <w:szCs w:val="22"/>
        </w:rPr>
        <w:t>")</w:t>
      </w:r>
      <w:r w:rsidR="00A30810" w:rsidRPr="0010582F">
        <w:rPr>
          <w:rFonts w:ascii="Calibri" w:hAnsi="Calibri"/>
          <w:sz w:val="22"/>
          <w:szCs w:val="22"/>
        </w:rPr>
        <w:t>–</w:t>
      </w:r>
      <w:r w:rsidR="00C91F5D" w:rsidRPr="0010582F">
        <w:rPr>
          <w:rFonts w:ascii="Calibri" w:hAnsi="Calibri"/>
          <w:sz w:val="22"/>
          <w:szCs w:val="22"/>
        </w:rPr>
        <w:t>South San Joaquin Valley Region Cooperation Agreement</w:t>
      </w:r>
      <w:r w:rsidR="00C91F5D" w:rsidRPr="00A30810">
        <w:rPr>
          <w:rFonts w:ascii="Calibri" w:hAnsi="Calibri"/>
          <w:sz w:val="22"/>
          <w:szCs w:val="22"/>
        </w:rPr>
        <w:t xml:space="preserve"> with other mosquito abatement districts for assistance and aid </w:t>
      </w:r>
      <w:r w:rsidR="00497F25">
        <w:rPr>
          <w:rFonts w:ascii="Calibri" w:hAnsi="Calibri"/>
          <w:sz w:val="22"/>
          <w:szCs w:val="22"/>
        </w:rPr>
        <w:t>in the event of</w:t>
      </w:r>
      <w:r w:rsidR="00C91F5D" w:rsidRPr="00A30810">
        <w:rPr>
          <w:rFonts w:ascii="Calibri" w:hAnsi="Calibri"/>
          <w:sz w:val="22"/>
          <w:szCs w:val="22"/>
        </w:rPr>
        <w:t xml:space="preserve"> a mosquito</w:t>
      </w:r>
      <w:r w:rsidR="00497F25">
        <w:rPr>
          <w:rFonts w:ascii="Calibri" w:hAnsi="Calibri"/>
          <w:sz w:val="22"/>
          <w:szCs w:val="22"/>
        </w:rPr>
        <w:t>-</w:t>
      </w:r>
      <w:r w:rsidR="00C91F5D" w:rsidRPr="00A30810">
        <w:rPr>
          <w:rFonts w:ascii="Calibri" w:hAnsi="Calibri"/>
          <w:sz w:val="22"/>
          <w:szCs w:val="22"/>
        </w:rPr>
        <w:t>borne</w:t>
      </w:r>
      <w:r w:rsidR="00497F25">
        <w:rPr>
          <w:rFonts w:ascii="Calibri" w:hAnsi="Calibri"/>
          <w:sz w:val="22"/>
          <w:szCs w:val="22"/>
        </w:rPr>
        <w:t xml:space="preserve"> </w:t>
      </w:r>
      <w:r w:rsidR="00C91F5D" w:rsidRPr="00A30810">
        <w:rPr>
          <w:rFonts w:ascii="Calibri" w:hAnsi="Calibri"/>
          <w:sz w:val="22"/>
          <w:szCs w:val="22"/>
        </w:rPr>
        <w:t>disease emergency</w:t>
      </w:r>
      <w:r w:rsidR="00A30810">
        <w:rPr>
          <w:rFonts w:ascii="Calibri" w:hAnsi="Calibri"/>
          <w:sz w:val="22"/>
          <w:szCs w:val="22"/>
        </w:rPr>
        <w:t>.</w:t>
      </w:r>
      <w:r w:rsidR="00D11B78">
        <w:rPr>
          <w:rStyle w:val="FootnoteReference"/>
        </w:rPr>
        <w:footnoteReference w:id="70"/>
      </w:r>
      <w:r w:rsidR="00576043">
        <w:rPr>
          <w:rFonts w:ascii="Calibri" w:hAnsi="Calibri"/>
          <w:sz w:val="22"/>
          <w:szCs w:val="22"/>
        </w:rPr>
        <w:t xml:space="preserve"> The District is also a member of the American Mosquito Control Association (“AMCA”) and the Society for Vector Ecology (“SOVE”).</w:t>
      </w:r>
    </w:p>
    <w:p w14:paraId="6488C39B" w14:textId="77777777" w:rsidR="00D34F03" w:rsidRPr="004252F3" w:rsidRDefault="00D34F03" w:rsidP="00D34F03">
      <w:pPr>
        <w:pStyle w:val="BodyText"/>
        <w:spacing w:before="0" w:after="0" w:line="240" w:lineRule="auto"/>
        <w:ind w:firstLine="0"/>
        <w:rPr>
          <w:rFonts w:ascii="Calibri" w:hAnsi="Calibri" w:cs="Calibri"/>
          <w:sz w:val="22"/>
          <w:szCs w:val="22"/>
          <w:highlight w:val="lightGray"/>
        </w:rPr>
      </w:pPr>
    </w:p>
    <w:p w14:paraId="646BB01F" w14:textId="71DB1844" w:rsidR="00092457" w:rsidRPr="00307F87" w:rsidRDefault="008D442F" w:rsidP="00092457">
      <w:pPr>
        <w:pStyle w:val="BodyText"/>
        <w:spacing w:before="0" w:after="0" w:line="240" w:lineRule="auto"/>
        <w:ind w:firstLine="0"/>
        <w:rPr>
          <w:rFonts w:ascii="Calibri" w:hAnsi="Calibri" w:cs="Calibri"/>
          <w:sz w:val="22"/>
          <w:szCs w:val="22"/>
        </w:rPr>
      </w:pPr>
      <w:r w:rsidRPr="00B20C26">
        <w:rPr>
          <w:rFonts w:ascii="Calibri" w:hAnsi="Calibri"/>
          <w:sz w:val="22"/>
          <w:szCs w:val="22"/>
        </w:rPr>
        <w:t xml:space="preserve">As previously </w:t>
      </w:r>
      <w:r w:rsidR="003433C6" w:rsidRPr="00B20C26">
        <w:rPr>
          <w:rFonts w:ascii="Calibri" w:hAnsi="Calibri"/>
          <w:sz w:val="22"/>
          <w:szCs w:val="22"/>
        </w:rPr>
        <w:t>noted</w:t>
      </w:r>
      <w:r w:rsidRPr="00B20C26">
        <w:rPr>
          <w:rFonts w:ascii="Calibri" w:hAnsi="Calibri"/>
          <w:sz w:val="22"/>
          <w:szCs w:val="22"/>
        </w:rPr>
        <w:t>,</w:t>
      </w:r>
      <w:r w:rsidR="00D34F03" w:rsidRPr="00B20C26">
        <w:rPr>
          <w:rFonts w:ascii="Calibri" w:hAnsi="Calibri"/>
          <w:sz w:val="22"/>
          <w:szCs w:val="22"/>
        </w:rPr>
        <w:t xml:space="preserve"> </w:t>
      </w:r>
      <w:bookmarkStart w:id="175" w:name="_Hlk64036097"/>
      <w:r w:rsidR="00D34F03" w:rsidRPr="00B20C26">
        <w:rPr>
          <w:rFonts w:ascii="Calibri" w:hAnsi="Calibri"/>
          <w:sz w:val="22"/>
          <w:szCs w:val="22"/>
        </w:rPr>
        <w:t xml:space="preserve">the District has one appointed full-time District Manager </w:t>
      </w:r>
      <w:r w:rsidR="00D34F03" w:rsidRPr="00B20C26">
        <w:rPr>
          <w:rFonts w:ascii="Calibri" w:hAnsi="Calibri" w:cs="Calibri"/>
          <w:sz w:val="22"/>
          <w:szCs w:val="22"/>
        </w:rPr>
        <w:t xml:space="preserve">responsible for the daily operations of the District, with the support </w:t>
      </w:r>
      <w:r w:rsidR="00D34F03" w:rsidRPr="00BB75F0">
        <w:rPr>
          <w:rFonts w:ascii="Calibri" w:hAnsi="Calibri" w:cs="Calibri"/>
          <w:sz w:val="22"/>
          <w:szCs w:val="22"/>
        </w:rPr>
        <w:t xml:space="preserve">of </w:t>
      </w:r>
      <w:r w:rsidR="00372C99">
        <w:rPr>
          <w:rFonts w:ascii="Calibri" w:hAnsi="Calibri" w:cs="Calibri"/>
          <w:sz w:val="22"/>
          <w:szCs w:val="22"/>
        </w:rPr>
        <w:t>twelve</w:t>
      </w:r>
      <w:r w:rsidR="00B91F33" w:rsidRPr="00BB75F0">
        <w:rPr>
          <w:rFonts w:ascii="Calibri" w:hAnsi="Calibri" w:cs="Calibri"/>
          <w:sz w:val="22"/>
          <w:szCs w:val="22"/>
        </w:rPr>
        <w:t xml:space="preserve"> </w:t>
      </w:r>
      <w:r w:rsidR="00D34F03" w:rsidRPr="00BB75F0">
        <w:rPr>
          <w:rFonts w:ascii="Calibri" w:hAnsi="Calibri" w:cs="Calibri"/>
          <w:sz w:val="22"/>
          <w:szCs w:val="22"/>
        </w:rPr>
        <w:t>full-time employees</w:t>
      </w:r>
      <w:r w:rsidR="00493F83" w:rsidRPr="00BB75F0">
        <w:rPr>
          <w:rFonts w:ascii="Calibri" w:hAnsi="Calibri" w:cs="Calibri"/>
          <w:sz w:val="22"/>
          <w:szCs w:val="22"/>
        </w:rPr>
        <w:t xml:space="preserve"> and</w:t>
      </w:r>
      <w:r w:rsidR="0039142F" w:rsidRPr="00BB75F0">
        <w:rPr>
          <w:rFonts w:ascii="Calibri" w:hAnsi="Calibri" w:cs="Calibri"/>
          <w:sz w:val="22"/>
          <w:szCs w:val="22"/>
        </w:rPr>
        <w:t xml:space="preserve"> approximately</w:t>
      </w:r>
      <w:r w:rsidR="00493F83" w:rsidRPr="00BB75F0">
        <w:rPr>
          <w:rFonts w:ascii="Calibri" w:hAnsi="Calibri" w:cs="Calibri"/>
          <w:sz w:val="22"/>
          <w:szCs w:val="22"/>
        </w:rPr>
        <w:t xml:space="preserve"> twenty-s</w:t>
      </w:r>
      <w:r w:rsidR="0039142F" w:rsidRPr="00BB75F0">
        <w:rPr>
          <w:rFonts w:ascii="Calibri" w:hAnsi="Calibri" w:cs="Calibri"/>
          <w:sz w:val="22"/>
          <w:szCs w:val="22"/>
        </w:rPr>
        <w:t>ix</w:t>
      </w:r>
      <w:r w:rsidR="00493F83">
        <w:rPr>
          <w:rFonts w:ascii="Calibri" w:hAnsi="Calibri" w:cs="Calibri"/>
          <w:sz w:val="22"/>
          <w:szCs w:val="22"/>
        </w:rPr>
        <w:t xml:space="preserve"> seasonal employees</w:t>
      </w:r>
      <w:r w:rsidR="00D34F03" w:rsidRPr="00B20C26">
        <w:rPr>
          <w:rFonts w:ascii="Calibri" w:hAnsi="Calibri" w:cs="Calibri"/>
          <w:sz w:val="22"/>
          <w:szCs w:val="22"/>
        </w:rPr>
        <w:t>.</w:t>
      </w:r>
      <w:r w:rsidR="00DD009B" w:rsidRPr="00B20C26">
        <w:rPr>
          <w:rFonts w:ascii="Calibri" w:hAnsi="Calibri"/>
          <w:sz w:val="22"/>
          <w:szCs w:val="22"/>
        </w:rPr>
        <w:t xml:space="preserve"> </w:t>
      </w:r>
      <w:r w:rsidR="00DD009B" w:rsidRPr="00B20C26">
        <w:rPr>
          <w:rFonts w:ascii="Calibri" w:hAnsi="Calibri" w:cs="Calibri"/>
          <w:sz w:val="22"/>
          <w:szCs w:val="22"/>
        </w:rPr>
        <w:t xml:space="preserve">The District’s legal counsel services are provided through a contract with a local attorney with experience in local government. The District Manager reports directly to the District </w:t>
      </w:r>
      <w:r w:rsidR="003433C6" w:rsidRPr="00B20C26">
        <w:rPr>
          <w:rFonts w:ascii="Calibri" w:hAnsi="Calibri" w:cs="Calibri"/>
          <w:sz w:val="22"/>
          <w:szCs w:val="22"/>
        </w:rPr>
        <w:t>b</w:t>
      </w:r>
      <w:r w:rsidR="00DD009B" w:rsidRPr="00B20C26">
        <w:rPr>
          <w:rFonts w:ascii="Calibri" w:hAnsi="Calibri" w:cs="Calibri"/>
          <w:sz w:val="22"/>
          <w:szCs w:val="22"/>
        </w:rPr>
        <w:t xml:space="preserve">oard, and </w:t>
      </w:r>
      <w:r w:rsidR="00F1437F" w:rsidRPr="00B20C26">
        <w:rPr>
          <w:rFonts w:ascii="Calibri" w:hAnsi="Calibri" w:cs="Calibri"/>
          <w:sz w:val="22"/>
          <w:szCs w:val="22"/>
        </w:rPr>
        <w:t xml:space="preserve">he/she </w:t>
      </w:r>
      <w:r w:rsidR="00DD009B" w:rsidRPr="00B20C26">
        <w:rPr>
          <w:rFonts w:ascii="Calibri" w:hAnsi="Calibri" w:cs="Calibri"/>
          <w:sz w:val="22"/>
          <w:szCs w:val="22"/>
        </w:rPr>
        <w:t>oversees office staff and service contracts, monitors the surveillance and abatement programs, schedules maintenance programs, and oversees the District’s annual budget.</w:t>
      </w:r>
      <w:bookmarkEnd w:id="175"/>
    </w:p>
    <w:p w14:paraId="12509431" w14:textId="77777777" w:rsidR="00092457" w:rsidRPr="004252F3" w:rsidRDefault="00092457" w:rsidP="00092457">
      <w:pPr>
        <w:pStyle w:val="BodyText"/>
        <w:spacing w:before="0" w:after="0" w:line="240" w:lineRule="auto"/>
        <w:ind w:firstLine="0"/>
        <w:rPr>
          <w:rFonts w:ascii="Calibri" w:hAnsi="Calibri" w:cs="Calibri"/>
          <w:sz w:val="22"/>
          <w:szCs w:val="22"/>
          <w:highlight w:val="lightGray"/>
        </w:rPr>
      </w:pPr>
    </w:p>
    <w:p w14:paraId="3388CB7A" w14:textId="77777777" w:rsidR="00092457" w:rsidRPr="00493F83" w:rsidRDefault="00092457" w:rsidP="00F1437F">
      <w:pPr>
        <w:jc w:val="both"/>
        <w:rPr>
          <w:rFonts w:ascii="Calibri" w:hAnsi="Calibri" w:cs="Calibri"/>
          <w:sz w:val="22"/>
          <w:szCs w:val="22"/>
        </w:rPr>
      </w:pPr>
      <w:bookmarkStart w:id="176" w:name="_Hlk64036158"/>
      <w:r w:rsidRPr="00493F83">
        <w:rPr>
          <w:rFonts w:ascii="Calibri" w:hAnsi="Calibri" w:cs="Calibri"/>
          <w:sz w:val="22"/>
          <w:szCs w:val="22"/>
        </w:rPr>
        <w:t>The District’s governance structure is appropriate to ensure adequate services are provided and managed. At the time of MSR preparation, the District’s government structure appears to be adequately structured to operate and fulfill its role as a services provider in the community</w:t>
      </w:r>
    </w:p>
    <w:p w14:paraId="21F2E894" w14:textId="77777777" w:rsidR="00AA7652" w:rsidRPr="002954D8" w:rsidRDefault="005940A1" w:rsidP="000A47BF">
      <w:pPr>
        <w:pStyle w:val="Heading3"/>
        <w:jc w:val="both"/>
        <w:rPr>
          <w:highlight w:val="yellow"/>
        </w:rPr>
      </w:pPr>
      <w:bookmarkStart w:id="177" w:name="_Toc453834214"/>
      <w:bookmarkStart w:id="178" w:name="_Toc459098862"/>
      <w:bookmarkStart w:id="179" w:name="_Toc482081769"/>
      <w:bookmarkStart w:id="180" w:name="_Toc504385016"/>
      <w:bookmarkStart w:id="181" w:name="_Toc64616557"/>
      <w:bookmarkStart w:id="182" w:name="_Toc65500293"/>
      <w:bookmarkEnd w:id="176"/>
      <w:r w:rsidRPr="00362987">
        <w:t>Any Other Matters Related to Effective or Efficient Service Deliver</w:t>
      </w:r>
      <w:bookmarkEnd w:id="177"/>
      <w:bookmarkEnd w:id="178"/>
      <w:bookmarkEnd w:id="179"/>
      <w:bookmarkEnd w:id="180"/>
      <w:r w:rsidRPr="00362987">
        <w:t>y</w:t>
      </w:r>
      <w:bookmarkEnd w:id="181"/>
      <w:bookmarkEnd w:id="182"/>
    </w:p>
    <w:p w14:paraId="7ED146C2" w14:textId="39415382" w:rsidR="00B00CF3" w:rsidRDefault="00B00CF3" w:rsidP="00AA7652">
      <w:pPr>
        <w:pStyle w:val="BodyText"/>
        <w:spacing w:before="0" w:after="0" w:line="240" w:lineRule="auto"/>
        <w:ind w:firstLine="0"/>
        <w:rPr>
          <w:rFonts w:ascii="Calibri" w:hAnsi="Calibri" w:cs="Calibri"/>
          <w:sz w:val="22"/>
          <w:szCs w:val="22"/>
          <w:highlight w:val="yellow"/>
        </w:rPr>
      </w:pPr>
    </w:p>
    <w:p w14:paraId="1A2D8330" w14:textId="747C5A6F" w:rsidR="000A47BF" w:rsidRPr="000A47BF" w:rsidRDefault="000A47BF" w:rsidP="00AA7652">
      <w:pPr>
        <w:pStyle w:val="BodyText"/>
        <w:spacing w:before="0" w:after="0" w:line="240" w:lineRule="auto"/>
        <w:ind w:firstLine="0"/>
        <w:rPr>
          <w:rFonts w:ascii="Calibri" w:hAnsi="Calibri" w:cs="Calibri"/>
          <w:sz w:val="22"/>
          <w:szCs w:val="22"/>
        </w:rPr>
      </w:pPr>
      <w:r w:rsidRPr="000A47BF">
        <w:rPr>
          <w:rFonts w:ascii="Calibri" w:hAnsi="Calibri" w:cs="Calibri"/>
          <w:sz w:val="22"/>
          <w:szCs w:val="22"/>
        </w:rPr>
        <w:t>None.</w:t>
      </w:r>
    </w:p>
    <w:p w14:paraId="686A44E7" w14:textId="367E3791" w:rsidR="00030589" w:rsidRDefault="00030589" w:rsidP="00802A9A">
      <w:pPr>
        <w:pStyle w:val="Heading1"/>
        <w:rPr>
          <w:bCs/>
          <w:caps/>
          <w:smallCaps w:val="0"/>
        </w:rPr>
      </w:pPr>
      <w:bookmarkStart w:id="183" w:name="_Toc456345062"/>
      <w:bookmarkStart w:id="184" w:name="_Toc456345148"/>
      <w:bookmarkStart w:id="185" w:name="_Toc456345241"/>
      <w:bookmarkStart w:id="186" w:name="_Toc463860631"/>
      <w:bookmarkStart w:id="187" w:name="_Toc463860976"/>
      <w:bookmarkStart w:id="188" w:name="_Toc466880873"/>
      <w:bookmarkStart w:id="189" w:name="_Toc64616558"/>
      <w:bookmarkStart w:id="190" w:name="_Toc65500294"/>
    </w:p>
    <w:p w14:paraId="1D107E9C" w14:textId="1CD5FA25" w:rsidR="00030589" w:rsidRPr="00073A67" w:rsidRDefault="00073A67" w:rsidP="00073A67">
      <w:pPr>
        <w:rPr>
          <w:rFonts w:ascii="Garamond" w:hAnsi="Garamond"/>
        </w:rPr>
      </w:pPr>
      <w:r>
        <w:br w:type="page"/>
      </w:r>
    </w:p>
    <w:p w14:paraId="08B757B8" w14:textId="7CACDC85" w:rsidR="00030589" w:rsidRPr="00C01195" w:rsidRDefault="001D274B" w:rsidP="00C01195">
      <w:pPr>
        <w:pStyle w:val="Heading2"/>
      </w:pPr>
      <w:r w:rsidRPr="00C01195">
        <w:lastRenderedPageBreak/>
        <w:t xml:space="preserve">MSR </w:t>
      </w:r>
      <w:bookmarkEnd w:id="183"/>
      <w:bookmarkEnd w:id="184"/>
      <w:bookmarkEnd w:id="185"/>
      <w:bookmarkEnd w:id="186"/>
      <w:bookmarkEnd w:id="187"/>
      <w:bookmarkEnd w:id="188"/>
      <w:bookmarkEnd w:id="189"/>
      <w:bookmarkEnd w:id="190"/>
      <w:r w:rsidR="002D69C1" w:rsidRPr="00C01195">
        <w:t>Determinations</w:t>
      </w:r>
    </w:p>
    <w:p w14:paraId="140CF525" w14:textId="2C02E76A" w:rsidR="001D274B" w:rsidRPr="00CF1D05" w:rsidRDefault="001D274B" w:rsidP="005267BA">
      <w:pPr>
        <w:pStyle w:val="DefaultText"/>
        <w:tabs>
          <w:tab w:val="right" w:pos="0"/>
        </w:tabs>
        <w:contextualSpacing/>
        <w:jc w:val="both"/>
        <w:rPr>
          <w:rFonts w:ascii="Calibri" w:hAnsi="Calibri"/>
          <w:sz w:val="22"/>
          <w:szCs w:val="22"/>
        </w:rPr>
      </w:pPr>
      <w:r w:rsidRPr="00CF1D05">
        <w:rPr>
          <w:rFonts w:ascii="Calibri" w:hAnsi="Calibri"/>
          <w:sz w:val="22"/>
          <w:szCs w:val="22"/>
        </w:rPr>
        <w:t xml:space="preserve">This portion of the report addresses the factors specified in the governing statute for </w:t>
      </w:r>
      <w:r w:rsidR="006C0C0C" w:rsidRPr="00CF1D05">
        <w:rPr>
          <w:rFonts w:ascii="Calibri" w:hAnsi="Calibri"/>
          <w:sz w:val="22"/>
          <w:szCs w:val="22"/>
        </w:rPr>
        <w:t xml:space="preserve">MSRs </w:t>
      </w:r>
      <w:r w:rsidRPr="00CF1D05">
        <w:rPr>
          <w:rFonts w:ascii="Calibri" w:hAnsi="Calibri"/>
          <w:sz w:val="22"/>
          <w:szCs w:val="22"/>
        </w:rPr>
        <w:t>and provides analysis in conformance with GC se</w:t>
      </w:r>
      <w:r w:rsidR="006C0C0C" w:rsidRPr="00CF1D05">
        <w:rPr>
          <w:rFonts w:ascii="Calibri" w:hAnsi="Calibri"/>
          <w:sz w:val="22"/>
          <w:szCs w:val="22"/>
        </w:rPr>
        <w:t xml:space="preserve">ction </w:t>
      </w:r>
      <w:r w:rsidRPr="00CF1D05">
        <w:rPr>
          <w:rFonts w:ascii="Calibri" w:hAnsi="Calibri"/>
          <w:sz w:val="22"/>
          <w:szCs w:val="22"/>
        </w:rPr>
        <w:t xml:space="preserve">56425 and Fresno </w:t>
      </w:r>
      <w:proofErr w:type="spellStart"/>
      <w:r w:rsidRPr="00CF1D05">
        <w:rPr>
          <w:rFonts w:ascii="Calibri" w:hAnsi="Calibri"/>
          <w:sz w:val="22"/>
          <w:szCs w:val="22"/>
        </w:rPr>
        <w:t>LAFCo</w:t>
      </w:r>
      <w:proofErr w:type="spellEnd"/>
      <w:r w:rsidRPr="00CF1D05">
        <w:rPr>
          <w:rFonts w:ascii="Calibri" w:hAnsi="Calibri"/>
          <w:sz w:val="22"/>
          <w:szCs w:val="22"/>
        </w:rPr>
        <w:t xml:space="preserve"> policy. Pursuant to GC sec</w:t>
      </w:r>
      <w:r w:rsidR="006C0C0C" w:rsidRPr="00CF1D05">
        <w:rPr>
          <w:rFonts w:ascii="Calibri" w:hAnsi="Calibri"/>
          <w:sz w:val="22"/>
          <w:szCs w:val="22"/>
        </w:rPr>
        <w:t xml:space="preserve">tion </w:t>
      </w:r>
      <w:r w:rsidRPr="00CF1D05">
        <w:rPr>
          <w:rFonts w:ascii="Calibri" w:hAnsi="Calibri"/>
          <w:sz w:val="22"/>
          <w:szCs w:val="22"/>
        </w:rPr>
        <w:t>56430, the Commission has prepared the following written determinations.</w:t>
      </w:r>
    </w:p>
    <w:p w14:paraId="50253D25" w14:textId="77777777" w:rsidR="001D274B" w:rsidRPr="004252F3" w:rsidRDefault="001D274B" w:rsidP="005267BA">
      <w:pPr>
        <w:pStyle w:val="DefaultText"/>
        <w:tabs>
          <w:tab w:val="right" w:pos="0"/>
        </w:tabs>
        <w:contextualSpacing/>
        <w:jc w:val="both"/>
        <w:rPr>
          <w:rFonts w:ascii="Calibri" w:hAnsi="Calibri"/>
          <w:sz w:val="22"/>
          <w:szCs w:val="22"/>
          <w:highlight w:val="lightGray"/>
        </w:rPr>
      </w:pPr>
    </w:p>
    <w:p w14:paraId="15829BA3" w14:textId="626CA993" w:rsidR="001B1D11" w:rsidRPr="001B1D11" w:rsidRDefault="001D274B" w:rsidP="001B1D11">
      <w:pPr>
        <w:pStyle w:val="Heading4"/>
        <w:spacing w:before="0" w:after="0" w:line="240" w:lineRule="auto"/>
        <w:contextualSpacing/>
      </w:pPr>
      <w:bookmarkStart w:id="191" w:name="_Toc456345149"/>
      <w:bookmarkStart w:id="192" w:name="_Toc456345242"/>
      <w:bookmarkStart w:id="193" w:name="_Toc463860632"/>
      <w:bookmarkStart w:id="194" w:name="_Toc463860977"/>
      <w:bookmarkStart w:id="195" w:name="_Toc466880874"/>
      <w:r w:rsidRPr="004B78D2">
        <w:t>Growth and population projections for the affected area</w:t>
      </w:r>
      <w:bookmarkEnd w:id="191"/>
      <w:bookmarkEnd w:id="192"/>
      <w:bookmarkEnd w:id="193"/>
      <w:bookmarkEnd w:id="194"/>
      <w:bookmarkEnd w:id="195"/>
    </w:p>
    <w:p w14:paraId="3B2F2AD8" w14:textId="77777777" w:rsidR="001B1D11" w:rsidRPr="001B1D11" w:rsidRDefault="001B1D11" w:rsidP="001B1D11">
      <w:pPr>
        <w:pStyle w:val="BodyText"/>
        <w:spacing w:before="0" w:after="0"/>
        <w:ind w:left="720" w:firstLine="0"/>
        <w:contextualSpacing/>
      </w:pPr>
    </w:p>
    <w:p w14:paraId="503F9733" w14:textId="552D942B" w:rsidR="001B1D11" w:rsidRPr="001B1D11" w:rsidRDefault="00C75590" w:rsidP="001B1D11">
      <w:pPr>
        <w:pStyle w:val="BodyText"/>
        <w:numPr>
          <w:ilvl w:val="0"/>
          <w:numId w:val="42"/>
        </w:numPr>
        <w:spacing w:before="0" w:after="0"/>
        <w:contextualSpacing/>
        <w:rPr>
          <w:rFonts w:ascii="Calibri" w:hAnsi="Calibri" w:cs="Calibri"/>
          <w:sz w:val="22"/>
          <w:szCs w:val="22"/>
        </w:rPr>
      </w:pPr>
      <w:r>
        <w:rPr>
          <w:rFonts w:ascii="Calibri" w:hAnsi="Calibri" w:cs="Calibri"/>
          <w:sz w:val="22"/>
          <w:szCs w:val="22"/>
        </w:rPr>
        <w:t xml:space="preserve">The District’s service area and sphere of influence are not coterminous. </w:t>
      </w:r>
      <w:r w:rsidR="001B1D11" w:rsidRPr="001B1D11">
        <w:rPr>
          <w:rFonts w:ascii="Calibri" w:hAnsi="Calibri" w:cs="Calibri"/>
          <w:sz w:val="22"/>
          <w:szCs w:val="22"/>
        </w:rPr>
        <w:t xml:space="preserve">Based on </w:t>
      </w:r>
      <w:proofErr w:type="spellStart"/>
      <w:r w:rsidR="001B1D11" w:rsidRPr="001B1D11">
        <w:rPr>
          <w:rFonts w:ascii="Calibri" w:hAnsi="Calibri" w:cs="Calibri"/>
          <w:sz w:val="22"/>
          <w:szCs w:val="22"/>
        </w:rPr>
        <w:t>LAFCo</w:t>
      </w:r>
      <w:proofErr w:type="spellEnd"/>
      <w:r w:rsidR="001B1D11" w:rsidRPr="001B1D11">
        <w:rPr>
          <w:rFonts w:ascii="Calibri" w:hAnsi="Calibri" w:cs="Calibri"/>
          <w:sz w:val="22"/>
          <w:szCs w:val="22"/>
        </w:rPr>
        <w:t xml:space="preserve"> records, t</w:t>
      </w:r>
      <w:r w:rsidR="004B78D2" w:rsidRPr="001B1D11">
        <w:rPr>
          <w:rFonts w:ascii="Calibri" w:hAnsi="Calibri" w:cs="Calibri"/>
          <w:sz w:val="22"/>
          <w:szCs w:val="22"/>
        </w:rPr>
        <w:t>he District’s service area encompasses approximately 658,078 acres located primarily in central Fresno County and approximately 11,520 acres in Kings County</w:t>
      </w:r>
      <w:r w:rsidR="001B1D11" w:rsidRPr="001B1D11">
        <w:rPr>
          <w:rFonts w:ascii="Calibri" w:hAnsi="Calibri" w:cs="Calibri"/>
          <w:sz w:val="22"/>
          <w:szCs w:val="22"/>
        </w:rPr>
        <w:t>.</w:t>
      </w:r>
      <w:r w:rsidR="004B78D2" w:rsidRPr="001B1D11">
        <w:rPr>
          <w:rFonts w:ascii="Calibri" w:hAnsi="Calibri" w:cs="Calibri"/>
          <w:sz w:val="22"/>
          <w:szCs w:val="22"/>
        </w:rPr>
        <w:t xml:space="preserve"> The District SOI encompasses approximately 2,286,238 acres. </w:t>
      </w:r>
      <w:r w:rsidR="001B1D11" w:rsidRPr="001B1D11">
        <w:rPr>
          <w:rFonts w:ascii="Calibri" w:hAnsi="Calibri" w:cs="Calibri"/>
          <w:sz w:val="22"/>
          <w:szCs w:val="22"/>
        </w:rPr>
        <w:t xml:space="preserve">The District’s service area includes the incorporated </w:t>
      </w:r>
      <w:r w:rsidR="00F50FDA">
        <w:rPr>
          <w:rFonts w:ascii="Calibri" w:hAnsi="Calibri" w:cs="Calibri"/>
          <w:sz w:val="22"/>
          <w:szCs w:val="22"/>
        </w:rPr>
        <w:t>cities</w:t>
      </w:r>
      <w:r w:rsidR="001B1D11" w:rsidRPr="001B1D11">
        <w:rPr>
          <w:rFonts w:ascii="Calibri" w:hAnsi="Calibri" w:cs="Calibri"/>
          <w:sz w:val="22"/>
          <w:szCs w:val="22"/>
        </w:rPr>
        <w:t xml:space="preserve"> of Clovis, Fowler, Kingsburg, Parlier, Reedley, Orange Cove, Sanger, Selma, and portions of north and east Fresno.</w:t>
      </w:r>
      <w:r>
        <w:rPr>
          <w:rFonts w:ascii="Calibri" w:hAnsi="Calibri" w:cs="Calibri"/>
          <w:sz w:val="22"/>
          <w:szCs w:val="22"/>
        </w:rPr>
        <w:t xml:space="preserve"> A majority of the land in the District is unincorporated.</w:t>
      </w:r>
    </w:p>
    <w:p w14:paraId="5F9A25D7" w14:textId="77777777" w:rsidR="004C218F" w:rsidRPr="00BB1C64" w:rsidRDefault="004C218F" w:rsidP="004C218F">
      <w:pPr>
        <w:pStyle w:val="BodyText"/>
        <w:spacing w:before="0" w:after="0"/>
        <w:ind w:left="720" w:firstLine="0"/>
        <w:contextualSpacing/>
      </w:pPr>
    </w:p>
    <w:p w14:paraId="3E441CB2" w14:textId="1D2C0D05" w:rsidR="00133864" w:rsidRPr="004C218F" w:rsidRDefault="00BB1C64" w:rsidP="005267BA">
      <w:pPr>
        <w:pStyle w:val="BodyText"/>
        <w:numPr>
          <w:ilvl w:val="0"/>
          <w:numId w:val="42"/>
        </w:numPr>
        <w:spacing w:before="0" w:after="0"/>
        <w:contextualSpacing/>
      </w:pPr>
      <w:r>
        <w:rPr>
          <w:rFonts w:ascii="Calibri" w:hAnsi="Calibri" w:cs="Calibri"/>
          <w:sz w:val="22"/>
          <w:szCs w:val="22"/>
        </w:rPr>
        <w:t xml:space="preserve">The County of Fresno is the land use authority for the unincorporated land within the District and the Fresno County General Plan Land Use Element designates a majority of the District’s territory for agricultural use, with the exception of the unincorporated Community Plans for </w:t>
      </w:r>
      <w:r w:rsidR="00133864">
        <w:rPr>
          <w:rFonts w:ascii="Calibri" w:hAnsi="Calibri" w:cs="Calibri"/>
          <w:sz w:val="22"/>
          <w:szCs w:val="22"/>
        </w:rPr>
        <w:t xml:space="preserve">Caruthers, Del Rey, Friant, </w:t>
      </w:r>
      <w:proofErr w:type="spellStart"/>
      <w:r w:rsidR="00133864">
        <w:rPr>
          <w:rFonts w:ascii="Calibri" w:hAnsi="Calibri" w:cs="Calibri"/>
          <w:sz w:val="22"/>
          <w:szCs w:val="22"/>
        </w:rPr>
        <w:t>Lanare</w:t>
      </w:r>
      <w:proofErr w:type="spellEnd"/>
      <w:r w:rsidR="00133864">
        <w:rPr>
          <w:rFonts w:ascii="Calibri" w:hAnsi="Calibri" w:cs="Calibri"/>
          <w:sz w:val="22"/>
          <w:szCs w:val="22"/>
        </w:rPr>
        <w:t xml:space="preserve">, </w:t>
      </w:r>
      <w:proofErr w:type="spellStart"/>
      <w:r w:rsidR="00133864">
        <w:rPr>
          <w:rFonts w:ascii="Calibri" w:hAnsi="Calibri" w:cs="Calibri"/>
          <w:sz w:val="22"/>
          <w:szCs w:val="22"/>
        </w:rPr>
        <w:t>Laton</w:t>
      </w:r>
      <w:proofErr w:type="spellEnd"/>
      <w:r w:rsidR="00133864">
        <w:rPr>
          <w:rFonts w:ascii="Calibri" w:hAnsi="Calibri" w:cs="Calibri"/>
          <w:sz w:val="22"/>
          <w:szCs w:val="22"/>
        </w:rPr>
        <w:t>, and Riverdale.</w:t>
      </w:r>
    </w:p>
    <w:p w14:paraId="6BAC08C5" w14:textId="77777777" w:rsidR="001D274B" w:rsidRPr="004252F3" w:rsidRDefault="001D274B" w:rsidP="005267BA">
      <w:pPr>
        <w:contextualSpacing/>
        <w:rPr>
          <w:rFonts w:ascii="Calibri" w:hAnsi="Calibri"/>
          <w:sz w:val="22"/>
          <w:szCs w:val="22"/>
          <w:highlight w:val="lightGray"/>
        </w:rPr>
      </w:pPr>
    </w:p>
    <w:p w14:paraId="054B14DD" w14:textId="46973CA1" w:rsidR="004C218F" w:rsidRPr="00816BA5" w:rsidRDefault="001D274B" w:rsidP="00535050">
      <w:pPr>
        <w:pStyle w:val="BodyText"/>
        <w:numPr>
          <w:ilvl w:val="0"/>
          <w:numId w:val="20"/>
        </w:numPr>
        <w:spacing w:before="0" w:after="0" w:line="240" w:lineRule="auto"/>
        <w:contextualSpacing/>
        <w:rPr>
          <w:rFonts w:ascii="Calibri" w:hAnsi="Calibri" w:cs="Calibri"/>
          <w:sz w:val="22"/>
          <w:szCs w:val="22"/>
        </w:rPr>
      </w:pPr>
      <w:r w:rsidRPr="00816BA5">
        <w:rPr>
          <w:rFonts w:ascii="Calibri" w:hAnsi="Calibri"/>
          <w:sz w:val="22"/>
          <w:szCs w:val="22"/>
        </w:rPr>
        <w:t>The Cit</w:t>
      </w:r>
      <w:r w:rsidR="002A5CDC">
        <w:rPr>
          <w:rFonts w:ascii="Calibri" w:hAnsi="Calibri"/>
          <w:sz w:val="22"/>
          <w:szCs w:val="22"/>
        </w:rPr>
        <w:t>ies</w:t>
      </w:r>
      <w:r w:rsidRPr="00816BA5">
        <w:rPr>
          <w:rFonts w:ascii="Calibri" w:hAnsi="Calibri"/>
          <w:sz w:val="22"/>
          <w:szCs w:val="22"/>
        </w:rPr>
        <w:t xml:space="preserve"> of </w:t>
      </w:r>
      <w:r w:rsidR="002A5CDC">
        <w:rPr>
          <w:rFonts w:ascii="Calibri" w:hAnsi="Calibri"/>
          <w:sz w:val="22"/>
          <w:szCs w:val="22"/>
        </w:rPr>
        <w:t xml:space="preserve">Clovis, Fowler, Kingsburg, Parlier, Reedley, Orange Cove, Sanger, Selma, and </w:t>
      </w:r>
      <w:r w:rsidRPr="00816BA5">
        <w:rPr>
          <w:rFonts w:ascii="Calibri" w:hAnsi="Calibri"/>
          <w:sz w:val="22"/>
          <w:szCs w:val="22"/>
        </w:rPr>
        <w:t xml:space="preserve">Fresno </w:t>
      </w:r>
      <w:r w:rsidR="002A5CDC">
        <w:rPr>
          <w:rFonts w:ascii="Calibri" w:hAnsi="Calibri"/>
          <w:sz w:val="22"/>
          <w:szCs w:val="22"/>
        </w:rPr>
        <w:t xml:space="preserve">are </w:t>
      </w:r>
      <w:r w:rsidRPr="00816BA5">
        <w:rPr>
          <w:rFonts w:ascii="Calibri" w:hAnsi="Calibri"/>
          <w:sz w:val="22"/>
          <w:szCs w:val="22"/>
        </w:rPr>
        <w:t>the land use authorit</w:t>
      </w:r>
      <w:r w:rsidR="00C75590">
        <w:rPr>
          <w:rFonts w:ascii="Calibri" w:hAnsi="Calibri"/>
          <w:sz w:val="22"/>
          <w:szCs w:val="22"/>
        </w:rPr>
        <w:t>ies</w:t>
      </w:r>
      <w:r w:rsidRPr="00816BA5">
        <w:rPr>
          <w:rFonts w:ascii="Calibri" w:hAnsi="Calibri"/>
          <w:sz w:val="22"/>
          <w:szCs w:val="22"/>
        </w:rPr>
        <w:t xml:space="preserve"> for the </w:t>
      </w:r>
      <w:r w:rsidR="00C75590">
        <w:rPr>
          <w:rFonts w:ascii="Calibri" w:hAnsi="Calibri"/>
          <w:sz w:val="22"/>
          <w:szCs w:val="22"/>
        </w:rPr>
        <w:t>incorporated territory in the District’s service area</w:t>
      </w:r>
      <w:r w:rsidR="00C75590">
        <w:rPr>
          <w:rFonts w:ascii="Calibri" w:hAnsi="Calibri" w:cs="Calibri"/>
          <w:sz w:val="22"/>
          <w:szCs w:val="22"/>
        </w:rPr>
        <w:t>. Territory in the cities is urbanized with various land uses including</w:t>
      </w:r>
      <w:r w:rsidR="00003B8F">
        <w:rPr>
          <w:rFonts w:ascii="Calibri" w:hAnsi="Calibri" w:cs="Calibri"/>
          <w:sz w:val="22"/>
          <w:szCs w:val="22"/>
        </w:rPr>
        <w:t>,</w:t>
      </w:r>
      <w:r w:rsidR="00C75590">
        <w:rPr>
          <w:rFonts w:ascii="Calibri" w:hAnsi="Calibri" w:cs="Calibri"/>
          <w:sz w:val="22"/>
          <w:szCs w:val="22"/>
        </w:rPr>
        <w:t xml:space="preserve"> but not limited to</w:t>
      </w:r>
      <w:r w:rsidR="0078300D">
        <w:rPr>
          <w:rFonts w:ascii="Calibri" w:hAnsi="Calibri" w:cs="Calibri"/>
          <w:sz w:val="22"/>
          <w:szCs w:val="22"/>
        </w:rPr>
        <w:t>,</w:t>
      </w:r>
      <w:r w:rsidR="00C75590">
        <w:rPr>
          <w:rFonts w:ascii="Calibri" w:hAnsi="Calibri" w:cs="Calibri"/>
          <w:sz w:val="22"/>
          <w:szCs w:val="22"/>
        </w:rPr>
        <w:t xml:space="preserve"> commercial, industrial, open space/recreational, multi-family, and single family residential uses.</w:t>
      </w:r>
      <w:r w:rsidR="009848B1">
        <w:rPr>
          <w:rFonts w:ascii="Calibri" w:hAnsi="Calibri" w:cs="Calibri"/>
          <w:sz w:val="22"/>
          <w:szCs w:val="22"/>
        </w:rPr>
        <w:t xml:space="preserve"> </w:t>
      </w:r>
      <w:r w:rsidR="00416592">
        <w:rPr>
          <w:rFonts w:ascii="Calibri" w:hAnsi="Calibri" w:cs="Calibri"/>
          <w:sz w:val="22"/>
          <w:szCs w:val="22"/>
        </w:rPr>
        <w:t>Cities’ p</w:t>
      </w:r>
      <w:r w:rsidR="009848B1">
        <w:rPr>
          <w:rFonts w:ascii="Calibri" w:hAnsi="Calibri" w:cs="Calibri"/>
          <w:sz w:val="22"/>
          <w:szCs w:val="22"/>
        </w:rPr>
        <w:t>opulation projections are forecasted based on previous growth rates</w:t>
      </w:r>
      <w:r w:rsidR="00416592">
        <w:rPr>
          <w:rFonts w:ascii="Calibri" w:hAnsi="Calibri" w:cs="Calibri"/>
          <w:sz w:val="22"/>
          <w:szCs w:val="22"/>
        </w:rPr>
        <w:t xml:space="preserve"> and </w:t>
      </w:r>
      <w:r w:rsidR="003416D5">
        <w:rPr>
          <w:rFonts w:ascii="Calibri" w:hAnsi="Calibri" w:cs="Calibri"/>
          <w:sz w:val="22"/>
          <w:szCs w:val="22"/>
        </w:rPr>
        <w:t>includ</w:t>
      </w:r>
      <w:r w:rsidR="00416592">
        <w:rPr>
          <w:rFonts w:ascii="Calibri" w:hAnsi="Calibri" w:cs="Calibri"/>
          <w:sz w:val="22"/>
          <w:szCs w:val="22"/>
        </w:rPr>
        <w:t xml:space="preserve">ed in </w:t>
      </w:r>
      <w:r w:rsidR="003416D5">
        <w:rPr>
          <w:rFonts w:ascii="Calibri" w:hAnsi="Calibri" w:cs="Calibri"/>
          <w:sz w:val="22"/>
          <w:szCs w:val="22"/>
        </w:rPr>
        <w:t xml:space="preserve">each city’s </w:t>
      </w:r>
      <w:r w:rsidR="00416592">
        <w:rPr>
          <w:rFonts w:ascii="Calibri" w:hAnsi="Calibri" w:cs="Calibri"/>
          <w:sz w:val="22"/>
          <w:szCs w:val="22"/>
        </w:rPr>
        <w:t>General Plan.</w:t>
      </w:r>
    </w:p>
    <w:p w14:paraId="792D83F9" w14:textId="77777777" w:rsidR="009848B1" w:rsidRPr="00C0123C" w:rsidRDefault="009848B1" w:rsidP="009848B1">
      <w:pPr>
        <w:pStyle w:val="ListParagraph"/>
        <w:contextualSpacing/>
        <w:jc w:val="both"/>
        <w:rPr>
          <w:rFonts w:ascii="Calibri" w:hAnsi="Calibri"/>
          <w:sz w:val="22"/>
          <w:szCs w:val="22"/>
        </w:rPr>
      </w:pPr>
      <w:bookmarkStart w:id="196" w:name="_Hlk127278092"/>
    </w:p>
    <w:p w14:paraId="6E00F76E" w14:textId="65F5D79A" w:rsidR="00816BA5" w:rsidRPr="00C0123C" w:rsidRDefault="00003B8F" w:rsidP="009848B1">
      <w:pPr>
        <w:pStyle w:val="ListParagraph"/>
        <w:numPr>
          <w:ilvl w:val="0"/>
          <w:numId w:val="20"/>
        </w:numPr>
        <w:contextualSpacing/>
        <w:jc w:val="both"/>
        <w:rPr>
          <w:rFonts w:ascii="Calibri" w:hAnsi="Calibri"/>
          <w:sz w:val="22"/>
          <w:szCs w:val="22"/>
        </w:rPr>
      </w:pPr>
      <w:r w:rsidRPr="00C0123C">
        <w:rPr>
          <w:rFonts w:ascii="Calibri" w:hAnsi="Calibri"/>
          <w:sz w:val="22"/>
          <w:szCs w:val="22"/>
        </w:rPr>
        <w:t xml:space="preserve">The District informed </w:t>
      </w:r>
      <w:proofErr w:type="spellStart"/>
      <w:r w:rsidRPr="00C0123C">
        <w:rPr>
          <w:rFonts w:ascii="Calibri" w:hAnsi="Calibri"/>
          <w:sz w:val="22"/>
          <w:szCs w:val="22"/>
        </w:rPr>
        <w:t>LAFCo</w:t>
      </w:r>
      <w:proofErr w:type="spellEnd"/>
      <w:r w:rsidRPr="00C0123C">
        <w:rPr>
          <w:rFonts w:ascii="Calibri" w:hAnsi="Calibri"/>
          <w:sz w:val="22"/>
          <w:szCs w:val="22"/>
        </w:rPr>
        <w:t xml:space="preserve"> that it serves an estimated population of </w:t>
      </w:r>
      <w:r w:rsidRPr="00C0123C">
        <w:rPr>
          <w:rFonts w:ascii="Calibri" w:hAnsi="Calibri" w:cs="Calibri"/>
          <w:sz w:val="22"/>
          <w:szCs w:val="22"/>
        </w:rPr>
        <w:t>524,651</w:t>
      </w:r>
      <w:r w:rsidR="0078300D" w:rsidRPr="00C0123C">
        <w:rPr>
          <w:rFonts w:ascii="Calibri" w:hAnsi="Calibri" w:cs="Calibri"/>
          <w:sz w:val="22"/>
          <w:szCs w:val="22"/>
        </w:rPr>
        <w:t xml:space="preserve"> b</w:t>
      </w:r>
      <w:r w:rsidR="008E23B7">
        <w:rPr>
          <w:rFonts w:ascii="Calibri" w:hAnsi="Calibri" w:cs="Calibri"/>
          <w:sz w:val="22"/>
          <w:szCs w:val="22"/>
        </w:rPr>
        <w:t>ased on census</w:t>
      </w:r>
      <w:r w:rsidR="007366DE" w:rsidRPr="00C0123C">
        <w:rPr>
          <w:rFonts w:ascii="Calibri" w:hAnsi="Calibri" w:cs="Calibri"/>
          <w:sz w:val="22"/>
          <w:szCs w:val="22"/>
        </w:rPr>
        <w:t xml:space="preserve"> data used in conjunction with ESRI’s ArcGIS Living Atlas mapping and data layers.</w:t>
      </w:r>
      <w:r w:rsidR="00742E2C" w:rsidRPr="00C0123C">
        <w:rPr>
          <w:rFonts w:ascii="Calibri" w:hAnsi="Calibri" w:cs="Calibri"/>
          <w:sz w:val="22"/>
          <w:szCs w:val="22"/>
        </w:rPr>
        <w:t xml:space="preserve"> </w:t>
      </w:r>
      <w:r w:rsidR="00E0407B">
        <w:rPr>
          <w:rFonts w:ascii="Calibri" w:hAnsi="Calibri" w:cs="Calibri"/>
          <w:sz w:val="22"/>
          <w:szCs w:val="22"/>
        </w:rPr>
        <w:t xml:space="preserve">As population growth occurs within the District service area and land use becomes increasingly urbanized, mosquito production and service levels will </w:t>
      </w:r>
      <w:r w:rsidR="008E23B7">
        <w:rPr>
          <w:rFonts w:ascii="Calibri" w:hAnsi="Calibri" w:cs="Calibri"/>
          <w:sz w:val="22"/>
          <w:szCs w:val="22"/>
        </w:rPr>
        <w:t>also be further</w:t>
      </w:r>
      <w:r w:rsidR="00E0407B">
        <w:rPr>
          <w:rFonts w:ascii="Calibri" w:hAnsi="Calibri" w:cs="Calibri"/>
          <w:sz w:val="22"/>
          <w:szCs w:val="22"/>
        </w:rPr>
        <w:t xml:space="preserve"> impacted.</w:t>
      </w:r>
    </w:p>
    <w:p w14:paraId="7F8B8766" w14:textId="77777777" w:rsidR="00093E24" w:rsidRPr="00C0123C" w:rsidRDefault="00093E24" w:rsidP="00093E24">
      <w:pPr>
        <w:pStyle w:val="ListParagraph"/>
        <w:rPr>
          <w:rFonts w:ascii="Calibri" w:hAnsi="Calibri"/>
          <w:sz w:val="22"/>
          <w:szCs w:val="22"/>
        </w:rPr>
      </w:pPr>
    </w:p>
    <w:p w14:paraId="4D918F37" w14:textId="3F3D6380" w:rsidR="00742E2C" w:rsidRDefault="00093E24" w:rsidP="00822FF9">
      <w:pPr>
        <w:pStyle w:val="ListParagraph"/>
        <w:numPr>
          <w:ilvl w:val="0"/>
          <w:numId w:val="20"/>
        </w:numPr>
        <w:contextualSpacing/>
        <w:jc w:val="both"/>
        <w:rPr>
          <w:rFonts w:ascii="Calibri" w:hAnsi="Calibri"/>
          <w:sz w:val="22"/>
          <w:szCs w:val="22"/>
        </w:rPr>
      </w:pPr>
      <w:r w:rsidRPr="009E5EC9">
        <w:rPr>
          <w:rFonts w:ascii="Calibri" w:hAnsi="Calibri"/>
          <w:sz w:val="22"/>
          <w:szCs w:val="22"/>
        </w:rPr>
        <w:t>The District does not have land use authority</w:t>
      </w:r>
      <w:r w:rsidR="009E5EC9">
        <w:rPr>
          <w:rFonts w:ascii="Calibri" w:hAnsi="Calibri"/>
          <w:sz w:val="22"/>
          <w:szCs w:val="22"/>
        </w:rPr>
        <w:t>.</w:t>
      </w:r>
    </w:p>
    <w:p w14:paraId="311EF680" w14:textId="77777777" w:rsidR="009E5EC9" w:rsidRPr="009E5EC9" w:rsidRDefault="009E5EC9" w:rsidP="009E5EC9">
      <w:pPr>
        <w:contextualSpacing/>
        <w:jc w:val="both"/>
        <w:rPr>
          <w:rFonts w:ascii="Calibri" w:hAnsi="Calibri"/>
          <w:sz w:val="22"/>
          <w:szCs w:val="22"/>
        </w:rPr>
      </w:pPr>
    </w:p>
    <w:p w14:paraId="0828AB54" w14:textId="1A003B10" w:rsidR="00742E2C" w:rsidRPr="009848B1" w:rsidRDefault="00742E2C" w:rsidP="009848B1">
      <w:pPr>
        <w:pStyle w:val="ListParagraph"/>
        <w:numPr>
          <w:ilvl w:val="0"/>
          <w:numId w:val="20"/>
        </w:numPr>
        <w:contextualSpacing/>
        <w:jc w:val="both"/>
        <w:rPr>
          <w:rFonts w:ascii="Calibri" w:hAnsi="Calibri"/>
          <w:sz w:val="22"/>
          <w:szCs w:val="22"/>
        </w:rPr>
      </w:pPr>
      <w:r>
        <w:rPr>
          <w:rFonts w:ascii="Calibri" w:hAnsi="Calibri"/>
          <w:sz w:val="22"/>
          <w:szCs w:val="22"/>
        </w:rPr>
        <w:t xml:space="preserve">The District’s SOI boundaries are appropriate and reflect growth plans of its cities. The District </w:t>
      </w:r>
      <w:r w:rsidR="00BA6519">
        <w:rPr>
          <w:rFonts w:ascii="Calibri" w:hAnsi="Calibri"/>
          <w:sz w:val="22"/>
          <w:szCs w:val="22"/>
        </w:rPr>
        <w:t>does not plan on expanding the service area</w:t>
      </w:r>
      <w:r w:rsidR="00824407">
        <w:rPr>
          <w:rFonts w:ascii="Calibri" w:hAnsi="Calibri"/>
          <w:sz w:val="22"/>
          <w:szCs w:val="22"/>
        </w:rPr>
        <w:t xml:space="preserve"> nor does it intend to annex the unserved area within the SOI.</w:t>
      </w:r>
    </w:p>
    <w:bookmarkEnd w:id="196"/>
    <w:p w14:paraId="492A09BA" w14:textId="77777777" w:rsidR="001D274B" w:rsidRPr="004252F3" w:rsidRDefault="001D274B" w:rsidP="005267BA">
      <w:pPr>
        <w:contextualSpacing/>
        <w:rPr>
          <w:highlight w:val="lightGray"/>
        </w:rPr>
      </w:pPr>
    </w:p>
    <w:p w14:paraId="2C6B48FF" w14:textId="08CB6965" w:rsidR="005A09CB" w:rsidRDefault="001D274B" w:rsidP="005267BA">
      <w:pPr>
        <w:pStyle w:val="Heading4"/>
        <w:spacing w:before="0" w:after="0" w:line="240" w:lineRule="auto"/>
        <w:contextualSpacing/>
      </w:pPr>
      <w:bookmarkStart w:id="197" w:name="_Toc429561501"/>
      <w:bookmarkStart w:id="198" w:name="_Toc256000059"/>
      <w:bookmarkStart w:id="199" w:name="_Toc430339769"/>
      <w:bookmarkStart w:id="200" w:name="_Toc437596202"/>
      <w:bookmarkStart w:id="201" w:name="_Toc442093595"/>
      <w:bookmarkStart w:id="202" w:name="_Toc442093841"/>
      <w:bookmarkStart w:id="203" w:name="_Toc456345150"/>
      <w:bookmarkStart w:id="204" w:name="_Toc456345243"/>
      <w:bookmarkStart w:id="205" w:name="_Toc463860633"/>
      <w:bookmarkStart w:id="206" w:name="_Toc463860978"/>
      <w:bookmarkStart w:id="207" w:name="_Toc466880875"/>
      <w:r w:rsidRPr="00F028A7">
        <w:t>The location and characteristics of any Disadvantaged Unincorporated Communities within or contiguous to the sphere of influence</w:t>
      </w:r>
      <w:bookmarkEnd w:id="197"/>
      <w:bookmarkEnd w:id="198"/>
      <w:bookmarkEnd w:id="199"/>
      <w:bookmarkEnd w:id="200"/>
      <w:bookmarkEnd w:id="201"/>
      <w:bookmarkEnd w:id="202"/>
      <w:bookmarkEnd w:id="203"/>
      <w:bookmarkEnd w:id="204"/>
      <w:bookmarkEnd w:id="205"/>
      <w:bookmarkEnd w:id="206"/>
      <w:bookmarkEnd w:id="207"/>
    </w:p>
    <w:p w14:paraId="7E96EE5A" w14:textId="77777777" w:rsidR="005267BA" w:rsidRPr="005267BA" w:rsidRDefault="005267BA" w:rsidP="005267BA">
      <w:pPr>
        <w:pStyle w:val="BodyText"/>
        <w:spacing w:before="0" w:after="0"/>
        <w:contextualSpacing/>
      </w:pPr>
    </w:p>
    <w:p w14:paraId="438B936B" w14:textId="3139B10D" w:rsidR="001D274B" w:rsidRPr="00F028A7" w:rsidRDefault="001D274B" w:rsidP="005267BA">
      <w:pPr>
        <w:pStyle w:val="DefaultText"/>
        <w:numPr>
          <w:ilvl w:val="0"/>
          <w:numId w:val="19"/>
        </w:numPr>
        <w:contextualSpacing/>
        <w:jc w:val="both"/>
        <w:rPr>
          <w:rFonts w:ascii="Calibri" w:hAnsi="Calibri" w:cs="Calibri"/>
          <w:sz w:val="22"/>
          <w:szCs w:val="22"/>
        </w:rPr>
      </w:pPr>
      <w:r w:rsidRPr="00F028A7">
        <w:rPr>
          <w:rFonts w:ascii="Calibri" w:hAnsi="Calibri" w:cs="Calibri"/>
          <w:sz w:val="22"/>
          <w:szCs w:val="22"/>
        </w:rPr>
        <w:t>Government Code sec. 56033.5 defines a “disadvantaged unincorporated community” as an inhabited territory, as defined by Government Code sec. 56046, or as determined by commission policy, that constitutes all or a portion of a "disadvantaged community" as defined by section 79505.5 of the California Water Code.</w:t>
      </w:r>
    </w:p>
    <w:p w14:paraId="5CA34D88" w14:textId="77777777" w:rsidR="001D274B" w:rsidRPr="00F028A7" w:rsidRDefault="001D274B" w:rsidP="005267BA">
      <w:pPr>
        <w:pStyle w:val="DefaultText"/>
        <w:ind w:left="720"/>
        <w:contextualSpacing/>
        <w:jc w:val="both"/>
        <w:rPr>
          <w:rFonts w:ascii="Calibri" w:hAnsi="Calibri" w:cs="Calibri"/>
          <w:sz w:val="22"/>
          <w:szCs w:val="22"/>
        </w:rPr>
      </w:pPr>
    </w:p>
    <w:p w14:paraId="68169E1A" w14:textId="5CB114E4" w:rsidR="001D274B" w:rsidRDefault="001D274B" w:rsidP="005267BA">
      <w:pPr>
        <w:pStyle w:val="DefaultText"/>
        <w:numPr>
          <w:ilvl w:val="0"/>
          <w:numId w:val="19"/>
        </w:numPr>
        <w:contextualSpacing/>
        <w:jc w:val="both"/>
        <w:rPr>
          <w:rFonts w:ascii="Calibri" w:hAnsi="Calibri" w:cs="Calibri"/>
          <w:sz w:val="22"/>
          <w:szCs w:val="22"/>
        </w:rPr>
      </w:pPr>
      <w:r w:rsidRPr="00F028A7">
        <w:rPr>
          <w:rFonts w:ascii="Calibri" w:hAnsi="Calibri" w:cs="Calibri"/>
          <w:sz w:val="22"/>
          <w:szCs w:val="22"/>
        </w:rPr>
        <w:lastRenderedPageBreak/>
        <w:t>The District's service area encompasses census block groups that meet the Water Code definition of Disadvantaged Communities based on MHI levels reported in the American Community Survey five-year reports for year 2012 through 2016. This MSR update characterized 1</w:t>
      </w:r>
      <w:r w:rsidR="00F028A7">
        <w:rPr>
          <w:rFonts w:ascii="Calibri" w:hAnsi="Calibri" w:cs="Calibri"/>
          <w:sz w:val="22"/>
          <w:szCs w:val="22"/>
        </w:rPr>
        <w:t>9</w:t>
      </w:r>
      <w:r w:rsidRPr="00F028A7">
        <w:rPr>
          <w:rFonts w:ascii="Calibri" w:hAnsi="Calibri" w:cs="Calibri"/>
          <w:sz w:val="22"/>
          <w:szCs w:val="22"/>
        </w:rPr>
        <w:t xml:space="preserve"> locations within the District’s service area that met </w:t>
      </w:r>
      <w:proofErr w:type="spellStart"/>
      <w:r w:rsidRPr="00F028A7">
        <w:rPr>
          <w:rFonts w:ascii="Calibri" w:hAnsi="Calibri" w:cs="Calibri"/>
          <w:sz w:val="22"/>
          <w:szCs w:val="22"/>
        </w:rPr>
        <w:t>LAFCo’s</w:t>
      </w:r>
      <w:proofErr w:type="spellEnd"/>
      <w:r w:rsidRPr="00F028A7">
        <w:rPr>
          <w:rFonts w:ascii="Calibri" w:hAnsi="Calibri" w:cs="Calibri"/>
          <w:sz w:val="22"/>
          <w:szCs w:val="22"/>
        </w:rPr>
        <w:t xml:space="preserve"> DUC definition, shown on Figure </w:t>
      </w:r>
      <w:r w:rsidR="005E12EA">
        <w:rPr>
          <w:rFonts w:ascii="Calibri" w:hAnsi="Calibri" w:cs="Calibri"/>
          <w:sz w:val="22"/>
          <w:szCs w:val="22"/>
        </w:rPr>
        <w:t>2</w:t>
      </w:r>
      <w:r w:rsidRPr="00F028A7">
        <w:rPr>
          <w:rFonts w:ascii="Calibri" w:hAnsi="Calibri" w:cs="Calibri"/>
          <w:sz w:val="22"/>
          <w:szCs w:val="22"/>
        </w:rPr>
        <w:t xml:space="preserve">. </w:t>
      </w:r>
    </w:p>
    <w:p w14:paraId="004BD4FF" w14:textId="77777777" w:rsidR="005A09CB" w:rsidRDefault="005A09CB" w:rsidP="005267BA">
      <w:pPr>
        <w:pStyle w:val="ListParagraph"/>
        <w:contextualSpacing/>
        <w:rPr>
          <w:rFonts w:ascii="Calibri" w:hAnsi="Calibri" w:cs="Calibri"/>
          <w:sz w:val="22"/>
          <w:szCs w:val="22"/>
        </w:rPr>
      </w:pPr>
    </w:p>
    <w:p w14:paraId="2DADE163" w14:textId="69EE1728" w:rsidR="005A09CB" w:rsidRPr="005A09CB" w:rsidRDefault="005A09CB" w:rsidP="005267BA">
      <w:pPr>
        <w:pStyle w:val="DefaultText"/>
        <w:numPr>
          <w:ilvl w:val="0"/>
          <w:numId w:val="19"/>
        </w:numPr>
        <w:contextualSpacing/>
        <w:rPr>
          <w:rFonts w:ascii="Calibri" w:hAnsi="Calibri" w:cs="Calibri"/>
          <w:sz w:val="22"/>
          <w:szCs w:val="22"/>
        </w:rPr>
      </w:pPr>
      <w:r w:rsidRPr="005A09CB">
        <w:rPr>
          <w:rFonts w:ascii="Calibri" w:hAnsi="Calibri" w:cs="Calibri"/>
          <w:sz w:val="22"/>
          <w:szCs w:val="22"/>
        </w:rPr>
        <w:t xml:space="preserve">The District provides mosquito abatement and treatment of properties within its limited boundaries. </w:t>
      </w:r>
      <w:proofErr w:type="spellStart"/>
      <w:r w:rsidRPr="005A09CB">
        <w:rPr>
          <w:rFonts w:ascii="Calibri" w:hAnsi="Calibri" w:cs="Calibri"/>
          <w:sz w:val="22"/>
          <w:szCs w:val="22"/>
        </w:rPr>
        <w:t>LAFCo</w:t>
      </w:r>
      <w:proofErr w:type="spellEnd"/>
      <w:r w:rsidRPr="005A09CB">
        <w:rPr>
          <w:rFonts w:ascii="Calibri" w:hAnsi="Calibri" w:cs="Calibri"/>
          <w:sz w:val="22"/>
          <w:szCs w:val="22"/>
        </w:rPr>
        <w:t xml:space="preserve"> observes that DUCs identified within CMAD</w:t>
      </w:r>
      <w:r w:rsidR="00247549">
        <w:rPr>
          <w:rFonts w:ascii="Calibri" w:hAnsi="Calibri" w:cs="Calibri"/>
          <w:sz w:val="22"/>
          <w:szCs w:val="22"/>
        </w:rPr>
        <w:t>’s</w:t>
      </w:r>
      <w:r w:rsidRPr="005A09CB">
        <w:rPr>
          <w:rFonts w:ascii="Calibri" w:hAnsi="Calibri" w:cs="Calibri"/>
          <w:sz w:val="22"/>
          <w:szCs w:val="22"/>
        </w:rPr>
        <w:t xml:space="preserve"> service area also receive the same level of service as all other parcels within the District.   </w:t>
      </w:r>
    </w:p>
    <w:p w14:paraId="7B3618F6" w14:textId="77777777" w:rsidR="005A09CB" w:rsidRPr="005A09CB" w:rsidRDefault="005A09CB" w:rsidP="005267BA">
      <w:pPr>
        <w:pStyle w:val="DefaultText"/>
        <w:ind w:left="720"/>
        <w:contextualSpacing/>
        <w:jc w:val="both"/>
        <w:rPr>
          <w:rFonts w:ascii="Calibri" w:hAnsi="Calibri" w:cs="Calibri"/>
          <w:sz w:val="22"/>
          <w:szCs w:val="22"/>
        </w:rPr>
      </w:pPr>
    </w:p>
    <w:p w14:paraId="2740DECF" w14:textId="05062E93" w:rsidR="00DD341D" w:rsidRDefault="001D274B" w:rsidP="005267BA">
      <w:pPr>
        <w:pStyle w:val="Heading4"/>
        <w:spacing w:before="0" w:after="0" w:line="240" w:lineRule="auto"/>
        <w:contextualSpacing/>
      </w:pPr>
      <w:bookmarkStart w:id="208" w:name="_Toc429561502"/>
      <w:bookmarkStart w:id="209" w:name="_Toc256000060"/>
      <w:bookmarkStart w:id="210" w:name="_Toc430339770"/>
      <w:bookmarkStart w:id="211" w:name="_Toc437596203"/>
      <w:bookmarkStart w:id="212" w:name="_Toc442093596"/>
      <w:bookmarkStart w:id="213" w:name="_Toc442093842"/>
      <w:bookmarkStart w:id="214" w:name="_Toc456345151"/>
      <w:bookmarkStart w:id="215" w:name="_Toc456345244"/>
      <w:bookmarkStart w:id="216" w:name="_Toc463860634"/>
      <w:bookmarkStart w:id="217" w:name="_Toc463860979"/>
      <w:bookmarkStart w:id="218" w:name="_Toc466880876"/>
      <w:r w:rsidRPr="00DD341D">
        <w:t>Present and planned capacity of public facilities and infrastructure needs or deficiencies</w:t>
      </w:r>
      <w:bookmarkStart w:id="219" w:name="_Toc429561503"/>
      <w:bookmarkStart w:id="220" w:name="_Toc256000061"/>
      <w:bookmarkStart w:id="221" w:name="_Toc430339771"/>
      <w:bookmarkStart w:id="222" w:name="_Toc437596204"/>
      <w:bookmarkStart w:id="223" w:name="_Toc442093597"/>
      <w:bookmarkStart w:id="224" w:name="_Toc442093843"/>
      <w:bookmarkEnd w:id="208"/>
      <w:bookmarkEnd w:id="209"/>
      <w:bookmarkEnd w:id="210"/>
      <w:bookmarkEnd w:id="211"/>
      <w:bookmarkEnd w:id="212"/>
      <w:bookmarkEnd w:id="213"/>
      <w:bookmarkEnd w:id="214"/>
      <w:bookmarkEnd w:id="215"/>
      <w:bookmarkEnd w:id="216"/>
      <w:bookmarkEnd w:id="217"/>
      <w:bookmarkEnd w:id="218"/>
    </w:p>
    <w:p w14:paraId="593565CA" w14:textId="77777777" w:rsidR="005267BA" w:rsidRPr="005267BA" w:rsidRDefault="005267BA" w:rsidP="005267BA">
      <w:pPr>
        <w:pStyle w:val="BodyText"/>
        <w:spacing w:before="0" w:after="0" w:line="240" w:lineRule="auto"/>
        <w:contextualSpacing/>
      </w:pPr>
    </w:p>
    <w:p w14:paraId="4C33D66A" w14:textId="28BE4522" w:rsidR="001D274B" w:rsidRPr="00DD341D" w:rsidRDefault="001D274B" w:rsidP="005267BA">
      <w:pPr>
        <w:pStyle w:val="DefaultText"/>
        <w:numPr>
          <w:ilvl w:val="0"/>
          <w:numId w:val="26"/>
        </w:numPr>
        <w:contextualSpacing/>
        <w:jc w:val="both"/>
        <w:rPr>
          <w:rFonts w:ascii="Calibri" w:hAnsi="Calibri" w:cs="Calibri"/>
          <w:sz w:val="22"/>
          <w:szCs w:val="22"/>
        </w:rPr>
      </w:pPr>
      <w:bookmarkStart w:id="225" w:name="_Hlk64463465"/>
      <w:r w:rsidRPr="00DD341D">
        <w:rPr>
          <w:rFonts w:ascii="Calibri" w:hAnsi="Calibri" w:cs="Calibri"/>
          <w:sz w:val="22"/>
          <w:szCs w:val="22"/>
        </w:rPr>
        <w:t>The District owns and operates various public facilities and equipment necessary to conduct business and provide mosquito abatement services. The District offers a number of services to its community r</w:t>
      </w:r>
      <w:r w:rsidR="00DD341D">
        <w:rPr>
          <w:rFonts w:ascii="Calibri" w:hAnsi="Calibri" w:cs="Calibri"/>
          <w:sz w:val="22"/>
          <w:szCs w:val="22"/>
        </w:rPr>
        <w:t>esidents</w:t>
      </w:r>
      <w:r w:rsidR="00DD341D" w:rsidRPr="00056FAD">
        <w:rPr>
          <w:rFonts w:ascii="Calibri" w:hAnsi="Calibri" w:cs="Calibri"/>
          <w:sz w:val="22"/>
          <w:szCs w:val="22"/>
        </w:rPr>
        <w:t xml:space="preserve"> that are used to control both immature and adult mosquitoes</w:t>
      </w:r>
      <w:r w:rsidRPr="00DD341D">
        <w:rPr>
          <w:rFonts w:ascii="Calibri" w:hAnsi="Calibri" w:cs="Calibri"/>
          <w:sz w:val="22"/>
          <w:szCs w:val="22"/>
        </w:rPr>
        <w:t xml:space="preserve"> including</w:t>
      </w:r>
      <w:r w:rsidR="00DF134F">
        <w:rPr>
          <w:rFonts w:ascii="Calibri" w:hAnsi="Calibri" w:cs="Calibri"/>
          <w:sz w:val="22"/>
          <w:szCs w:val="22"/>
        </w:rPr>
        <w:t>,</w:t>
      </w:r>
      <w:r w:rsidRPr="00DD341D">
        <w:rPr>
          <w:rFonts w:ascii="Calibri" w:hAnsi="Calibri" w:cs="Calibri"/>
          <w:sz w:val="22"/>
          <w:szCs w:val="22"/>
        </w:rPr>
        <w:t xml:space="preserve"> but not limited to</w:t>
      </w:r>
      <w:r w:rsidR="00DF134F">
        <w:rPr>
          <w:rFonts w:ascii="Calibri" w:hAnsi="Calibri" w:cs="Calibri"/>
          <w:sz w:val="22"/>
          <w:szCs w:val="22"/>
        </w:rPr>
        <w:t>,</w:t>
      </w:r>
      <w:r w:rsidRPr="00DD341D">
        <w:rPr>
          <w:rFonts w:ascii="Calibri" w:hAnsi="Calibri" w:cs="Calibri"/>
          <w:sz w:val="22"/>
          <w:szCs w:val="22"/>
        </w:rPr>
        <w:t xml:space="preserve"> mosquito trapping and identification, </w:t>
      </w:r>
      <w:r w:rsidR="00DD341D">
        <w:rPr>
          <w:rFonts w:ascii="Calibri" w:hAnsi="Calibri" w:cs="Calibri"/>
          <w:sz w:val="22"/>
          <w:szCs w:val="22"/>
        </w:rPr>
        <w:t xml:space="preserve">application of </w:t>
      </w:r>
      <w:r w:rsidRPr="00DD341D">
        <w:rPr>
          <w:rFonts w:ascii="Calibri" w:hAnsi="Calibri" w:cs="Calibri"/>
          <w:sz w:val="22"/>
          <w:szCs w:val="22"/>
        </w:rPr>
        <w:t>larvicide</w:t>
      </w:r>
      <w:r w:rsidR="00DD341D">
        <w:rPr>
          <w:rFonts w:ascii="Calibri" w:hAnsi="Calibri" w:cs="Calibri"/>
          <w:sz w:val="22"/>
          <w:szCs w:val="22"/>
        </w:rPr>
        <w:t>s</w:t>
      </w:r>
      <w:r w:rsidRPr="00DD341D">
        <w:rPr>
          <w:rFonts w:ascii="Calibri" w:hAnsi="Calibri" w:cs="Calibri"/>
          <w:sz w:val="22"/>
          <w:szCs w:val="22"/>
        </w:rPr>
        <w:t>,</w:t>
      </w:r>
      <w:r w:rsidR="00DD341D">
        <w:rPr>
          <w:rFonts w:ascii="Calibri" w:hAnsi="Calibri" w:cs="Calibri"/>
          <w:sz w:val="22"/>
          <w:szCs w:val="22"/>
        </w:rPr>
        <w:t xml:space="preserve"> adulticides, bacterial insecticides</w:t>
      </w:r>
      <w:r w:rsidR="001649CF">
        <w:rPr>
          <w:rFonts w:ascii="Calibri" w:hAnsi="Calibri" w:cs="Calibri"/>
          <w:sz w:val="22"/>
          <w:szCs w:val="22"/>
        </w:rPr>
        <w:t>,</w:t>
      </w:r>
      <w:r w:rsidRPr="00DD341D">
        <w:rPr>
          <w:rFonts w:ascii="Calibri" w:hAnsi="Calibri" w:cs="Calibri"/>
          <w:sz w:val="22"/>
          <w:szCs w:val="22"/>
        </w:rPr>
        <w:t xml:space="preserve"> and mosquitofish </w:t>
      </w:r>
      <w:r w:rsidR="005A09CB">
        <w:rPr>
          <w:rFonts w:ascii="Calibri" w:hAnsi="Calibri" w:cs="Calibri"/>
          <w:sz w:val="22"/>
          <w:szCs w:val="22"/>
        </w:rPr>
        <w:t>distribution</w:t>
      </w:r>
      <w:r w:rsidRPr="00DD341D">
        <w:rPr>
          <w:rFonts w:ascii="Calibri" w:hAnsi="Calibri" w:cs="Calibri"/>
          <w:sz w:val="22"/>
          <w:szCs w:val="22"/>
        </w:rPr>
        <w:t xml:space="preserve"> to pools and ponds to eliminate mosquito breeding grounds overall.</w:t>
      </w:r>
    </w:p>
    <w:bookmarkEnd w:id="225"/>
    <w:p w14:paraId="7BB57792" w14:textId="77777777" w:rsidR="001D274B" w:rsidRPr="00DD341D" w:rsidRDefault="001D274B" w:rsidP="005267BA">
      <w:pPr>
        <w:pStyle w:val="DefaultText"/>
        <w:contextualSpacing/>
        <w:jc w:val="both"/>
        <w:rPr>
          <w:rFonts w:ascii="Calibri" w:hAnsi="Calibri" w:cs="Calibri"/>
          <w:sz w:val="22"/>
          <w:szCs w:val="22"/>
        </w:rPr>
      </w:pPr>
    </w:p>
    <w:p w14:paraId="7BB91EC9" w14:textId="152852B6" w:rsidR="001D274B" w:rsidRPr="00DD341D" w:rsidRDefault="001D274B" w:rsidP="005267BA">
      <w:pPr>
        <w:pStyle w:val="DefaultText"/>
        <w:numPr>
          <w:ilvl w:val="0"/>
          <w:numId w:val="26"/>
        </w:numPr>
        <w:contextualSpacing/>
        <w:jc w:val="both"/>
        <w:rPr>
          <w:rFonts w:ascii="Calibri" w:hAnsi="Calibri" w:cs="Calibri"/>
          <w:sz w:val="22"/>
          <w:szCs w:val="22"/>
        </w:rPr>
      </w:pPr>
      <w:bookmarkStart w:id="226" w:name="_Hlk64463477"/>
      <w:r w:rsidRPr="00DD341D">
        <w:rPr>
          <w:rFonts w:ascii="Calibri" w:hAnsi="Calibri" w:cs="Calibri"/>
          <w:sz w:val="22"/>
          <w:szCs w:val="22"/>
        </w:rPr>
        <w:t xml:space="preserve">The District owns the land and buildings at its headquarters which is located at </w:t>
      </w:r>
      <w:r w:rsidR="001649CF" w:rsidRPr="001649CF">
        <w:rPr>
          <w:rFonts w:ascii="Calibri" w:hAnsi="Calibri" w:cs="Calibri"/>
          <w:sz w:val="22"/>
          <w:szCs w:val="22"/>
        </w:rPr>
        <w:t>13151 E</w:t>
      </w:r>
      <w:r w:rsidR="00892CFB">
        <w:rPr>
          <w:rFonts w:ascii="Calibri" w:hAnsi="Calibri" w:cs="Calibri"/>
          <w:sz w:val="22"/>
          <w:szCs w:val="22"/>
        </w:rPr>
        <w:t>ast</w:t>
      </w:r>
      <w:r w:rsidR="001649CF" w:rsidRPr="001649CF">
        <w:rPr>
          <w:rFonts w:ascii="Calibri" w:hAnsi="Calibri" w:cs="Calibri"/>
          <w:sz w:val="22"/>
          <w:szCs w:val="22"/>
        </w:rPr>
        <w:t xml:space="preserve"> I</w:t>
      </w:r>
      <w:r w:rsidR="001649CF">
        <w:rPr>
          <w:rFonts w:ascii="Calibri" w:hAnsi="Calibri" w:cs="Calibri"/>
          <w:sz w:val="22"/>
          <w:szCs w:val="22"/>
        </w:rPr>
        <w:t>ndustrial Drive in</w:t>
      </w:r>
      <w:r w:rsidR="001649CF" w:rsidRPr="001649CF">
        <w:rPr>
          <w:rFonts w:ascii="Calibri" w:hAnsi="Calibri" w:cs="Calibri"/>
          <w:sz w:val="22"/>
          <w:szCs w:val="22"/>
        </w:rPr>
        <w:t xml:space="preserve"> P</w:t>
      </w:r>
      <w:r w:rsidR="001649CF">
        <w:rPr>
          <w:rFonts w:ascii="Calibri" w:hAnsi="Calibri" w:cs="Calibri"/>
          <w:sz w:val="22"/>
          <w:szCs w:val="22"/>
        </w:rPr>
        <w:t>arlier,</w:t>
      </w:r>
      <w:r w:rsidR="001649CF" w:rsidRPr="001649CF">
        <w:rPr>
          <w:rFonts w:ascii="Calibri" w:hAnsi="Calibri" w:cs="Calibri"/>
          <w:sz w:val="22"/>
          <w:szCs w:val="22"/>
        </w:rPr>
        <w:t xml:space="preserve"> CA</w:t>
      </w:r>
      <w:r w:rsidRPr="00DD341D">
        <w:rPr>
          <w:rFonts w:ascii="Calibri" w:hAnsi="Calibri" w:cs="Calibri"/>
          <w:sz w:val="22"/>
          <w:szCs w:val="22"/>
        </w:rPr>
        <w:t xml:space="preserve">. Additionally, the District owns </w:t>
      </w:r>
      <w:r w:rsidR="001649CF">
        <w:rPr>
          <w:rFonts w:ascii="Calibri" w:hAnsi="Calibri" w:cs="Calibri"/>
          <w:sz w:val="22"/>
          <w:szCs w:val="22"/>
        </w:rPr>
        <w:t>the land and buildings at four other facilities located in Clovis, Selma, Sanger, and Caruthers.</w:t>
      </w:r>
    </w:p>
    <w:p w14:paraId="07DF03E0" w14:textId="77777777" w:rsidR="001D274B" w:rsidRPr="00DD341D" w:rsidRDefault="001D274B" w:rsidP="005267BA">
      <w:pPr>
        <w:pStyle w:val="ListParagraph"/>
        <w:contextualSpacing/>
        <w:rPr>
          <w:rFonts w:ascii="Calibri" w:hAnsi="Calibri" w:cs="Calibri"/>
          <w:sz w:val="22"/>
          <w:szCs w:val="22"/>
        </w:rPr>
      </w:pPr>
    </w:p>
    <w:p w14:paraId="6C612977" w14:textId="4A08B81F" w:rsidR="001D274B" w:rsidRPr="00DD341D" w:rsidRDefault="001D274B" w:rsidP="005267BA">
      <w:pPr>
        <w:pStyle w:val="DefaultText"/>
        <w:numPr>
          <w:ilvl w:val="0"/>
          <w:numId w:val="26"/>
        </w:numPr>
        <w:contextualSpacing/>
        <w:jc w:val="both"/>
        <w:rPr>
          <w:rFonts w:ascii="Calibri" w:hAnsi="Calibri" w:cs="Calibri"/>
          <w:sz w:val="22"/>
          <w:szCs w:val="22"/>
        </w:rPr>
      </w:pPr>
      <w:r w:rsidRPr="00742B25">
        <w:rPr>
          <w:rFonts w:ascii="Calibri" w:hAnsi="Calibri" w:cs="Calibri"/>
          <w:sz w:val="22"/>
          <w:szCs w:val="22"/>
        </w:rPr>
        <w:t xml:space="preserve">The District has a fleet of vehicles that include </w:t>
      </w:r>
      <w:r w:rsidR="00892CFB" w:rsidRPr="00742B25">
        <w:rPr>
          <w:rFonts w:ascii="Calibri" w:hAnsi="Calibri"/>
          <w:sz w:val="22"/>
          <w:szCs w:val="22"/>
        </w:rPr>
        <w:t>forty-three</w:t>
      </w:r>
      <w:r w:rsidR="007E43FC" w:rsidRPr="00742B25">
        <w:rPr>
          <w:rFonts w:ascii="Calibri" w:hAnsi="Calibri"/>
          <w:sz w:val="22"/>
          <w:szCs w:val="22"/>
        </w:rPr>
        <w:t xml:space="preserve"> trucks, six Jeeps, three sport utility vehicles, </w:t>
      </w:r>
      <w:r w:rsidR="00892CFB" w:rsidRPr="00742B25">
        <w:rPr>
          <w:rFonts w:ascii="Calibri" w:hAnsi="Calibri"/>
          <w:sz w:val="22"/>
          <w:szCs w:val="22"/>
        </w:rPr>
        <w:t>e</w:t>
      </w:r>
      <w:r w:rsidR="00742B25" w:rsidRPr="00742B25">
        <w:rPr>
          <w:rFonts w:ascii="Calibri" w:hAnsi="Calibri"/>
          <w:sz w:val="22"/>
          <w:szCs w:val="22"/>
        </w:rPr>
        <w:t>ighteen</w:t>
      </w:r>
      <w:r w:rsidR="007E43FC" w:rsidRPr="00742B25">
        <w:rPr>
          <w:rFonts w:ascii="Calibri" w:hAnsi="Calibri"/>
          <w:sz w:val="22"/>
          <w:szCs w:val="22"/>
        </w:rPr>
        <w:t xml:space="preserve"> all-terrain vehicles, </w:t>
      </w:r>
      <w:r w:rsidR="00742B25" w:rsidRPr="00742B25">
        <w:rPr>
          <w:rFonts w:ascii="Calibri" w:hAnsi="Calibri"/>
          <w:sz w:val="22"/>
          <w:szCs w:val="22"/>
        </w:rPr>
        <w:t>two</w:t>
      </w:r>
      <w:r w:rsidR="007E43FC" w:rsidRPr="00742B25">
        <w:rPr>
          <w:rFonts w:ascii="Calibri" w:hAnsi="Calibri"/>
          <w:sz w:val="22"/>
          <w:szCs w:val="22"/>
        </w:rPr>
        <w:t xml:space="preserve"> Bobcats, </w:t>
      </w:r>
      <w:r w:rsidR="00742B25" w:rsidRPr="00742B25">
        <w:rPr>
          <w:rFonts w:ascii="Calibri" w:hAnsi="Calibri"/>
          <w:sz w:val="22"/>
          <w:szCs w:val="22"/>
        </w:rPr>
        <w:t>five</w:t>
      </w:r>
      <w:r w:rsidR="007E43FC" w:rsidRPr="00742B25">
        <w:rPr>
          <w:rFonts w:ascii="Calibri" w:hAnsi="Calibri"/>
          <w:sz w:val="22"/>
          <w:szCs w:val="22"/>
        </w:rPr>
        <w:t xml:space="preserve"> amphibious vehicles, one forklift, one mist sprayer, and two boats</w:t>
      </w:r>
      <w:r w:rsidR="007E43FC" w:rsidRPr="00892CFB">
        <w:rPr>
          <w:rFonts w:ascii="Calibri" w:hAnsi="Calibri" w:cs="Calibri"/>
          <w:sz w:val="22"/>
          <w:szCs w:val="22"/>
        </w:rPr>
        <w:t xml:space="preserve"> </w:t>
      </w:r>
      <w:r w:rsidRPr="00DD341D">
        <w:rPr>
          <w:rFonts w:ascii="Calibri" w:hAnsi="Calibri" w:cs="Calibri"/>
          <w:sz w:val="22"/>
          <w:szCs w:val="22"/>
        </w:rPr>
        <w:t xml:space="preserve">used by technicians and staff in service calls and applying treatments throughout the District. The District owns </w:t>
      </w:r>
      <w:r w:rsidR="00E1293F" w:rsidRPr="00D76FB7">
        <w:rPr>
          <w:rFonts w:ascii="Calibri" w:hAnsi="Calibri" w:cs="Calibri"/>
          <w:sz w:val="22"/>
          <w:szCs w:val="22"/>
        </w:rPr>
        <w:t xml:space="preserve">small </w:t>
      </w:r>
      <w:r w:rsidR="00E1293F">
        <w:rPr>
          <w:rFonts w:ascii="Calibri" w:hAnsi="Calibri" w:cs="Calibri"/>
          <w:sz w:val="22"/>
          <w:szCs w:val="22"/>
        </w:rPr>
        <w:t>holding tank</w:t>
      </w:r>
      <w:r w:rsidR="001C5786">
        <w:rPr>
          <w:rFonts w:ascii="Calibri" w:hAnsi="Calibri" w:cs="Calibri"/>
          <w:sz w:val="22"/>
          <w:szCs w:val="22"/>
        </w:rPr>
        <w:t>s</w:t>
      </w:r>
      <w:r w:rsidR="00E1293F" w:rsidRPr="00D76FB7">
        <w:rPr>
          <w:rFonts w:ascii="Calibri" w:hAnsi="Calibri" w:cs="Calibri"/>
          <w:sz w:val="22"/>
          <w:szCs w:val="22"/>
        </w:rPr>
        <w:t xml:space="preserve"> </w:t>
      </w:r>
      <w:r w:rsidR="00E1293F">
        <w:rPr>
          <w:rFonts w:ascii="Calibri" w:hAnsi="Calibri" w:cs="Calibri"/>
          <w:sz w:val="22"/>
          <w:szCs w:val="22"/>
        </w:rPr>
        <w:t>which</w:t>
      </w:r>
      <w:r w:rsidR="00E1293F" w:rsidRPr="00D76FB7">
        <w:rPr>
          <w:rFonts w:ascii="Calibri" w:hAnsi="Calibri" w:cs="Calibri"/>
          <w:sz w:val="22"/>
          <w:szCs w:val="22"/>
        </w:rPr>
        <w:t xml:space="preserve"> house mosquitofish</w:t>
      </w:r>
      <w:r w:rsidRPr="00DD341D">
        <w:rPr>
          <w:rFonts w:ascii="Calibri" w:hAnsi="Calibri" w:cs="Calibri"/>
          <w:sz w:val="22"/>
          <w:szCs w:val="22"/>
        </w:rPr>
        <w:t xml:space="preserve"> that are then used to combat mosquito breeding grounds.</w:t>
      </w:r>
    </w:p>
    <w:p w14:paraId="0A7A932F" w14:textId="77777777" w:rsidR="007E1F09" w:rsidRPr="004252F3" w:rsidRDefault="007E1F09" w:rsidP="005267BA">
      <w:pPr>
        <w:pStyle w:val="DefaultText"/>
        <w:contextualSpacing/>
        <w:jc w:val="both"/>
        <w:rPr>
          <w:rFonts w:ascii="Calibri" w:hAnsi="Calibri" w:cs="Calibri"/>
          <w:sz w:val="22"/>
          <w:szCs w:val="22"/>
          <w:highlight w:val="lightGray"/>
        </w:rPr>
      </w:pPr>
    </w:p>
    <w:p w14:paraId="701EACDE" w14:textId="2233F90D" w:rsidR="001D274B" w:rsidRDefault="001D274B" w:rsidP="005267BA">
      <w:pPr>
        <w:pStyle w:val="Heading4"/>
        <w:spacing w:before="0" w:after="0" w:line="240" w:lineRule="auto"/>
      </w:pPr>
      <w:bookmarkStart w:id="227" w:name="_Toc456345152"/>
      <w:bookmarkStart w:id="228" w:name="_Toc456345245"/>
      <w:bookmarkStart w:id="229" w:name="_Toc463860635"/>
      <w:bookmarkStart w:id="230" w:name="_Toc463860980"/>
      <w:bookmarkStart w:id="231" w:name="_Toc466880877"/>
      <w:bookmarkEnd w:id="226"/>
      <w:r w:rsidRPr="005C3E6C">
        <w:t>Financial ability of agency to provide services</w:t>
      </w:r>
      <w:bookmarkStart w:id="232" w:name="_Toc429561504"/>
      <w:bookmarkStart w:id="233" w:name="_Toc256000062"/>
      <w:bookmarkStart w:id="234" w:name="_Toc430339772"/>
      <w:bookmarkStart w:id="235" w:name="_Toc437596205"/>
      <w:bookmarkStart w:id="236" w:name="_Toc442093598"/>
      <w:bookmarkStart w:id="237" w:name="_Toc442093844"/>
      <w:bookmarkEnd w:id="219"/>
      <w:bookmarkEnd w:id="220"/>
      <w:bookmarkEnd w:id="221"/>
      <w:bookmarkEnd w:id="222"/>
      <w:bookmarkEnd w:id="223"/>
      <w:bookmarkEnd w:id="224"/>
      <w:bookmarkEnd w:id="227"/>
      <w:bookmarkEnd w:id="228"/>
      <w:bookmarkEnd w:id="229"/>
      <w:bookmarkEnd w:id="230"/>
      <w:bookmarkEnd w:id="231"/>
    </w:p>
    <w:p w14:paraId="3EE61FFF" w14:textId="77777777" w:rsidR="005267BA" w:rsidRPr="005267BA" w:rsidRDefault="005267BA" w:rsidP="005267BA">
      <w:pPr>
        <w:pStyle w:val="BodyText"/>
        <w:spacing w:before="0" w:after="0"/>
      </w:pPr>
    </w:p>
    <w:p w14:paraId="63DAA9B2" w14:textId="32790A3E" w:rsidR="001D274B" w:rsidRPr="005C3E6C" w:rsidRDefault="001D274B" w:rsidP="005267BA">
      <w:pPr>
        <w:pStyle w:val="ListParagraph"/>
        <w:numPr>
          <w:ilvl w:val="0"/>
          <w:numId w:val="27"/>
        </w:numPr>
        <w:jc w:val="both"/>
        <w:rPr>
          <w:rFonts w:ascii="Calibri" w:hAnsi="Calibri"/>
          <w:sz w:val="22"/>
          <w:szCs w:val="22"/>
        </w:rPr>
      </w:pPr>
      <w:r w:rsidRPr="005C3E6C">
        <w:rPr>
          <w:rFonts w:ascii="Calibri" w:hAnsi="Calibri"/>
          <w:sz w:val="22"/>
          <w:szCs w:val="22"/>
        </w:rPr>
        <w:t xml:space="preserve">The District Manager prepares an annual budget for the District's operation, and the District board adopts an annual budget </w:t>
      </w:r>
      <w:r w:rsidR="005267BA">
        <w:rPr>
          <w:rFonts w:ascii="Calibri" w:hAnsi="Calibri"/>
          <w:sz w:val="22"/>
          <w:szCs w:val="22"/>
        </w:rPr>
        <w:t xml:space="preserve">on or </w:t>
      </w:r>
      <w:r w:rsidRPr="005C3E6C">
        <w:rPr>
          <w:rFonts w:ascii="Calibri" w:hAnsi="Calibri"/>
          <w:sz w:val="22"/>
          <w:szCs w:val="22"/>
        </w:rPr>
        <w:t>before</w:t>
      </w:r>
      <w:r w:rsidR="004240EB" w:rsidRPr="005C3E6C">
        <w:rPr>
          <w:rFonts w:ascii="Calibri" w:hAnsi="Calibri"/>
          <w:sz w:val="22"/>
          <w:szCs w:val="22"/>
        </w:rPr>
        <w:t xml:space="preserve"> </w:t>
      </w:r>
      <w:r w:rsidR="001C5786">
        <w:rPr>
          <w:rFonts w:ascii="Calibri" w:hAnsi="Calibri"/>
          <w:sz w:val="22"/>
          <w:szCs w:val="22"/>
        </w:rPr>
        <w:t>July</w:t>
      </w:r>
      <w:r w:rsidRPr="005C3E6C">
        <w:rPr>
          <w:rFonts w:ascii="Calibri" w:hAnsi="Calibri"/>
          <w:sz w:val="22"/>
          <w:szCs w:val="22"/>
        </w:rPr>
        <w:t xml:space="preserve"> </w:t>
      </w:r>
      <w:r w:rsidR="004240EB" w:rsidRPr="005C3E6C">
        <w:rPr>
          <w:rFonts w:ascii="Calibri" w:hAnsi="Calibri"/>
          <w:sz w:val="22"/>
          <w:szCs w:val="22"/>
        </w:rPr>
        <w:t>1</w:t>
      </w:r>
      <w:r w:rsidR="004240EB" w:rsidRPr="005C3E6C">
        <w:rPr>
          <w:rFonts w:ascii="Calibri" w:hAnsi="Calibri"/>
          <w:sz w:val="22"/>
          <w:szCs w:val="22"/>
          <w:vertAlign w:val="superscript"/>
        </w:rPr>
        <w:t>st</w:t>
      </w:r>
      <w:r w:rsidR="004240EB" w:rsidRPr="005C3E6C">
        <w:rPr>
          <w:rFonts w:ascii="Calibri" w:hAnsi="Calibri"/>
          <w:sz w:val="22"/>
          <w:szCs w:val="22"/>
        </w:rPr>
        <w:t xml:space="preserve"> </w:t>
      </w:r>
      <w:r w:rsidRPr="005C3E6C">
        <w:rPr>
          <w:rFonts w:ascii="Calibri" w:hAnsi="Calibri"/>
          <w:sz w:val="22"/>
          <w:szCs w:val="22"/>
        </w:rPr>
        <w:t>of each year. The District’s budget identifies anticipated revenues and expenditures using detailed line items for the upcoming fiscal year.</w:t>
      </w:r>
    </w:p>
    <w:p w14:paraId="56AD04FA" w14:textId="77777777" w:rsidR="001D274B" w:rsidRPr="005C3E6C" w:rsidRDefault="001D274B" w:rsidP="005267BA">
      <w:pPr>
        <w:jc w:val="both"/>
        <w:rPr>
          <w:rFonts w:ascii="Calibri" w:hAnsi="Calibri"/>
          <w:sz w:val="22"/>
          <w:szCs w:val="22"/>
        </w:rPr>
      </w:pPr>
    </w:p>
    <w:p w14:paraId="46A4D990" w14:textId="02233C7F" w:rsidR="001D274B" w:rsidRPr="00073A67" w:rsidRDefault="001D274B" w:rsidP="005267BA">
      <w:pPr>
        <w:pStyle w:val="DefaultText"/>
        <w:numPr>
          <w:ilvl w:val="0"/>
          <w:numId w:val="27"/>
        </w:numPr>
        <w:tabs>
          <w:tab w:val="right" w:pos="0"/>
        </w:tabs>
        <w:jc w:val="both"/>
        <w:rPr>
          <w:rFonts w:ascii="Calibri" w:hAnsi="Calibri"/>
          <w:sz w:val="22"/>
          <w:szCs w:val="22"/>
        </w:rPr>
      </w:pPr>
      <w:r w:rsidRPr="00073A67">
        <w:rPr>
          <w:rFonts w:ascii="Calibri" w:hAnsi="Calibri"/>
          <w:sz w:val="22"/>
          <w:szCs w:val="22"/>
        </w:rPr>
        <w:t xml:space="preserve">The District’s primary source of revenue is the annual property tax charged to all parcels within the District. The District informs that annual property taxes make up </w:t>
      </w:r>
      <w:r w:rsidR="004240EB" w:rsidRPr="00073A67">
        <w:rPr>
          <w:rFonts w:ascii="Calibri" w:hAnsi="Calibri"/>
          <w:sz w:val="22"/>
          <w:szCs w:val="22"/>
        </w:rPr>
        <w:t>the majority</w:t>
      </w:r>
      <w:r w:rsidRPr="00073A67">
        <w:rPr>
          <w:rFonts w:ascii="Calibri" w:hAnsi="Calibri"/>
          <w:sz w:val="22"/>
          <w:szCs w:val="22"/>
        </w:rPr>
        <w:t xml:space="preserve"> of the District’s annual budget. </w:t>
      </w:r>
      <w:r w:rsidRPr="00073A67">
        <w:rPr>
          <w:rFonts w:ascii="Calibri" w:hAnsi="Calibri" w:cs="Calibri"/>
          <w:sz w:val="22"/>
          <w:szCs w:val="22"/>
        </w:rPr>
        <w:t>For Fiscal Year 20</w:t>
      </w:r>
      <w:r w:rsidR="004240EB" w:rsidRPr="00073A67">
        <w:rPr>
          <w:rFonts w:ascii="Calibri" w:hAnsi="Calibri" w:cs="Calibri"/>
          <w:sz w:val="22"/>
          <w:szCs w:val="22"/>
        </w:rPr>
        <w:t>20</w:t>
      </w:r>
      <w:r w:rsidRPr="00073A67">
        <w:rPr>
          <w:rFonts w:ascii="Calibri" w:hAnsi="Calibri" w:cs="Calibri"/>
          <w:sz w:val="22"/>
          <w:szCs w:val="22"/>
        </w:rPr>
        <w:t>-2</w:t>
      </w:r>
      <w:r w:rsidR="004240EB" w:rsidRPr="00073A67">
        <w:rPr>
          <w:rFonts w:ascii="Calibri" w:hAnsi="Calibri" w:cs="Calibri"/>
          <w:sz w:val="22"/>
          <w:szCs w:val="22"/>
        </w:rPr>
        <w:t>1</w:t>
      </w:r>
      <w:r w:rsidRPr="00073A67">
        <w:rPr>
          <w:rFonts w:ascii="Calibri" w:hAnsi="Calibri" w:cs="Calibri"/>
          <w:sz w:val="22"/>
          <w:szCs w:val="22"/>
        </w:rPr>
        <w:t>, the District’s annual property tax revenues amounted to approximately $</w:t>
      </w:r>
      <w:r w:rsidR="005C3E6C" w:rsidRPr="00073A67">
        <w:rPr>
          <w:rFonts w:ascii="Calibri" w:hAnsi="Calibri" w:cs="Calibri"/>
          <w:sz w:val="22"/>
          <w:szCs w:val="22"/>
        </w:rPr>
        <w:t>4,018,788</w:t>
      </w:r>
      <w:r w:rsidRPr="00073A67">
        <w:rPr>
          <w:rFonts w:ascii="Calibri" w:hAnsi="Calibri" w:cs="Calibri"/>
          <w:sz w:val="22"/>
          <w:szCs w:val="22"/>
        </w:rPr>
        <w:t xml:space="preserve">. </w:t>
      </w:r>
      <w:r w:rsidRPr="00073A67">
        <w:rPr>
          <w:rFonts w:ascii="Calibri" w:hAnsi="Calibri"/>
          <w:sz w:val="22"/>
          <w:szCs w:val="22"/>
        </w:rPr>
        <w:t>Additionally, the District also pursues state funding and industry grants when opportunities arise.</w:t>
      </w:r>
    </w:p>
    <w:p w14:paraId="3D3B54FC" w14:textId="77777777" w:rsidR="001D274B" w:rsidRPr="005C3E6C" w:rsidRDefault="001D274B" w:rsidP="005267BA">
      <w:pPr>
        <w:pStyle w:val="ListParagraph"/>
        <w:rPr>
          <w:rFonts w:ascii="Calibri" w:hAnsi="Calibri"/>
          <w:sz w:val="22"/>
          <w:szCs w:val="22"/>
        </w:rPr>
      </w:pPr>
    </w:p>
    <w:p w14:paraId="28382210" w14:textId="77CE9AB8" w:rsidR="001D274B" w:rsidRPr="005C3E6C" w:rsidRDefault="001D274B" w:rsidP="005267BA">
      <w:pPr>
        <w:pStyle w:val="DefaultText"/>
        <w:numPr>
          <w:ilvl w:val="0"/>
          <w:numId w:val="27"/>
        </w:numPr>
        <w:tabs>
          <w:tab w:val="right" w:pos="0"/>
        </w:tabs>
        <w:jc w:val="both"/>
        <w:rPr>
          <w:rFonts w:ascii="Calibri" w:hAnsi="Calibri"/>
          <w:sz w:val="22"/>
          <w:szCs w:val="22"/>
        </w:rPr>
      </w:pPr>
      <w:r w:rsidRPr="005C3E6C">
        <w:rPr>
          <w:rFonts w:ascii="Calibri" w:hAnsi="Calibri"/>
          <w:sz w:val="22"/>
          <w:szCs w:val="22"/>
        </w:rPr>
        <w:t>For Fiscal Year 20</w:t>
      </w:r>
      <w:r w:rsidR="00E03807">
        <w:rPr>
          <w:rFonts w:ascii="Calibri" w:hAnsi="Calibri"/>
          <w:sz w:val="22"/>
          <w:szCs w:val="22"/>
        </w:rPr>
        <w:t>21</w:t>
      </w:r>
      <w:r w:rsidRPr="005C3E6C">
        <w:rPr>
          <w:rFonts w:ascii="Calibri" w:hAnsi="Calibri"/>
          <w:sz w:val="22"/>
          <w:szCs w:val="22"/>
        </w:rPr>
        <w:t>-2</w:t>
      </w:r>
      <w:r w:rsidR="00E03807">
        <w:rPr>
          <w:rFonts w:ascii="Calibri" w:hAnsi="Calibri"/>
          <w:sz w:val="22"/>
          <w:szCs w:val="22"/>
        </w:rPr>
        <w:t>2</w:t>
      </w:r>
      <w:r w:rsidRPr="005C3E6C">
        <w:rPr>
          <w:rFonts w:ascii="Calibri" w:hAnsi="Calibri"/>
          <w:sz w:val="22"/>
          <w:szCs w:val="22"/>
        </w:rPr>
        <w:t>, the District’s adopted</w:t>
      </w:r>
      <w:r w:rsidR="0010256A">
        <w:rPr>
          <w:rFonts w:ascii="Calibri" w:hAnsi="Calibri"/>
          <w:sz w:val="22"/>
          <w:szCs w:val="22"/>
        </w:rPr>
        <w:t xml:space="preserve"> </w:t>
      </w:r>
      <w:r w:rsidRPr="005C3E6C">
        <w:rPr>
          <w:rFonts w:ascii="Calibri" w:hAnsi="Calibri"/>
          <w:sz w:val="22"/>
          <w:szCs w:val="22"/>
        </w:rPr>
        <w:t>budget showed $</w:t>
      </w:r>
      <w:r w:rsidR="0010256A">
        <w:rPr>
          <w:rFonts w:ascii="Calibri" w:hAnsi="Calibri"/>
          <w:sz w:val="22"/>
          <w:szCs w:val="22"/>
        </w:rPr>
        <w:t>10,148,000</w:t>
      </w:r>
      <w:r w:rsidRPr="005C3E6C">
        <w:rPr>
          <w:rFonts w:ascii="Calibri" w:hAnsi="Calibri"/>
          <w:sz w:val="22"/>
          <w:szCs w:val="22"/>
        </w:rPr>
        <w:t xml:space="preserve"> as total </w:t>
      </w:r>
      <w:r w:rsidR="0010256A">
        <w:rPr>
          <w:rFonts w:ascii="Calibri" w:hAnsi="Calibri"/>
          <w:sz w:val="22"/>
          <w:szCs w:val="22"/>
        </w:rPr>
        <w:t>budget and reserves</w:t>
      </w:r>
      <w:r w:rsidRPr="005C3E6C">
        <w:rPr>
          <w:rFonts w:ascii="Calibri" w:hAnsi="Calibri"/>
          <w:sz w:val="22"/>
          <w:szCs w:val="22"/>
        </w:rPr>
        <w:t xml:space="preserve">, while </w:t>
      </w:r>
      <w:r w:rsidRPr="005C3E6C">
        <w:rPr>
          <w:rFonts w:ascii="Calibri" w:hAnsi="Calibri" w:cs="Calibri"/>
          <w:sz w:val="22"/>
          <w:szCs w:val="22"/>
        </w:rPr>
        <w:t xml:space="preserve">operating expenditures were estimated at </w:t>
      </w:r>
      <w:r w:rsidR="0010256A">
        <w:rPr>
          <w:rFonts w:ascii="Calibri" w:hAnsi="Calibri" w:cs="Calibri"/>
          <w:sz w:val="22"/>
          <w:szCs w:val="22"/>
        </w:rPr>
        <w:t>$3,697,000</w:t>
      </w:r>
      <w:r w:rsidRPr="005C3E6C">
        <w:rPr>
          <w:rFonts w:ascii="Calibri" w:hAnsi="Calibri"/>
          <w:sz w:val="22"/>
          <w:szCs w:val="22"/>
        </w:rPr>
        <w:t xml:space="preserve">. At the time this service review was prepared, the District showed its total operating revenues greater than its anticipated total operating expenditures.   </w:t>
      </w:r>
    </w:p>
    <w:p w14:paraId="3FA30C5C" w14:textId="77777777" w:rsidR="001D274B" w:rsidRPr="005267BA" w:rsidRDefault="001D274B" w:rsidP="005267BA">
      <w:pPr>
        <w:rPr>
          <w:rFonts w:ascii="Calibri" w:hAnsi="Calibri"/>
          <w:sz w:val="22"/>
          <w:szCs w:val="22"/>
        </w:rPr>
      </w:pPr>
    </w:p>
    <w:p w14:paraId="6D1DF7D7" w14:textId="3E295E28" w:rsidR="001D274B" w:rsidRPr="005C3E6C" w:rsidRDefault="001D274B" w:rsidP="005267BA">
      <w:pPr>
        <w:pStyle w:val="DefaultText"/>
        <w:numPr>
          <w:ilvl w:val="0"/>
          <w:numId w:val="27"/>
        </w:numPr>
        <w:tabs>
          <w:tab w:val="right" w:pos="0"/>
        </w:tabs>
        <w:jc w:val="both"/>
        <w:rPr>
          <w:rFonts w:ascii="Calibri" w:hAnsi="Calibri"/>
          <w:sz w:val="22"/>
          <w:szCs w:val="22"/>
        </w:rPr>
      </w:pPr>
      <w:proofErr w:type="spellStart"/>
      <w:r w:rsidRPr="005C3E6C">
        <w:rPr>
          <w:rFonts w:ascii="Calibri" w:hAnsi="Calibri"/>
          <w:sz w:val="22"/>
          <w:szCs w:val="22"/>
        </w:rPr>
        <w:lastRenderedPageBreak/>
        <w:t>LAFCo</w:t>
      </w:r>
      <w:proofErr w:type="spellEnd"/>
      <w:r w:rsidRPr="005C3E6C">
        <w:rPr>
          <w:rFonts w:ascii="Calibri" w:hAnsi="Calibri"/>
          <w:sz w:val="22"/>
          <w:szCs w:val="22"/>
        </w:rPr>
        <w:t xml:space="preserve"> staff also was provided a copy of the District’s most current independent auditor’s report, financial report, and supplementary information for fiscal years ending June 30, 20</w:t>
      </w:r>
      <w:r w:rsidR="00E03807">
        <w:rPr>
          <w:rFonts w:ascii="Calibri" w:hAnsi="Calibri"/>
          <w:sz w:val="22"/>
          <w:szCs w:val="22"/>
        </w:rPr>
        <w:t>21</w:t>
      </w:r>
      <w:r w:rsidRPr="005C3E6C">
        <w:rPr>
          <w:rFonts w:ascii="Calibri" w:hAnsi="Calibri"/>
          <w:sz w:val="22"/>
          <w:szCs w:val="22"/>
        </w:rPr>
        <w:t>. The Auditor’s report indicates that the District’s annual budgets conform with generally accepted accounting principles (“GAAP”) which requires management to make estimates and assumptions that affect the amounts reported in the financial statements and accompanying notes.</w:t>
      </w:r>
    </w:p>
    <w:p w14:paraId="31B9EBD1" w14:textId="77777777" w:rsidR="001D274B" w:rsidRPr="005C3E6C" w:rsidRDefault="001D274B" w:rsidP="005267BA">
      <w:pPr>
        <w:pStyle w:val="ListParagraph"/>
        <w:rPr>
          <w:rFonts w:ascii="Calibri" w:hAnsi="Calibri"/>
          <w:sz w:val="22"/>
          <w:szCs w:val="22"/>
        </w:rPr>
      </w:pPr>
    </w:p>
    <w:p w14:paraId="44987C61" w14:textId="201A97FC" w:rsidR="001D274B" w:rsidRPr="00073A67" w:rsidRDefault="001D274B" w:rsidP="005267BA">
      <w:pPr>
        <w:pStyle w:val="ListParagraph"/>
        <w:numPr>
          <w:ilvl w:val="0"/>
          <w:numId w:val="27"/>
        </w:numPr>
        <w:contextualSpacing/>
        <w:jc w:val="both"/>
        <w:rPr>
          <w:rFonts w:ascii="Calibri" w:hAnsi="Calibri"/>
          <w:sz w:val="22"/>
          <w:szCs w:val="22"/>
        </w:rPr>
      </w:pPr>
      <w:proofErr w:type="spellStart"/>
      <w:r w:rsidRPr="00073A67">
        <w:rPr>
          <w:rFonts w:ascii="Calibri" w:hAnsi="Calibri"/>
          <w:sz w:val="22"/>
          <w:szCs w:val="22"/>
        </w:rPr>
        <w:t>LAFCo</w:t>
      </w:r>
      <w:proofErr w:type="spellEnd"/>
      <w:r w:rsidRPr="00073A67">
        <w:rPr>
          <w:rFonts w:ascii="Calibri" w:hAnsi="Calibri"/>
          <w:sz w:val="22"/>
          <w:szCs w:val="22"/>
        </w:rPr>
        <w:t xml:space="preserve"> observes that th</w:t>
      </w:r>
      <w:r w:rsidR="001C5786">
        <w:rPr>
          <w:rFonts w:ascii="Calibri" w:hAnsi="Calibri"/>
          <w:sz w:val="22"/>
          <w:szCs w:val="22"/>
        </w:rPr>
        <w:t>e</w:t>
      </w:r>
      <w:r w:rsidRPr="00073A67">
        <w:rPr>
          <w:rFonts w:ascii="Calibri" w:hAnsi="Calibri"/>
          <w:sz w:val="22"/>
          <w:szCs w:val="22"/>
        </w:rPr>
        <w:t xml:space="preserve"> District annually receives a steady stream of revenue that allows for its service levels to continue operating efficiently. The District states that its revenues are at adequate levels to continue providing services to </w:t>
      </w:r>
      <w:r w:rsidR="001C5786">
        <w:rPr>
          <w:rFonts w:ascii="Calibri" w:hAnsi="Calibri"/>
          <w:sz w:val="22"/>
          <w:szCs w:val="22"/>
        </w:rPr>
        <w:t>residents</w:t>
      </w:r>
      <w:r w:rsidRPr="00073A67">
        <w:rPr>
          <w:rFonts w:ascii="Calibri" w:hAnsi="Calibri"/>
          <w:sz w:val="22"/>
          <w:szCs w:val="22"/>
        </w:rPr>
        <w:t xml:space="preserve">.  </w:t>
      </w:r>
    </w:p>
    <w:p w14:paraId="28E86BB5" w14:textId="77777777" w:rsidR="001D274B" w:rsidRPr="004252F3" w:rsidRDefault="001D274B" w:rsidP="005267BA">
      <w:pPr>
        <w:jc w:val="both"/>
        <w:rPr>
          <w:rFonts w:ascii="Calibri" w:hAnsi="Calibri"/>
          <w:sz w:val="22"/>
          <w:szCs w:val="22"/>
          <w:highlight w:val="lightGray"/>
        </w:rPr>
      </w:pPr>
    </w:p>
    <w:p w14:paraId="6FE0EA7F" w14:textId="0A1827E2" w:rsidR="001D274B" w:rsidRPr="002D6AA6" w:rsidRDefault="001D274B" w:rsidP="005267BA">
      <w:pPr>
        <w:pStyle w:val="Heading4"/>
        <w:spacing w:before="0" w:after="0" w:line="240" w:lineRule="auto"/>
      </w:pPr>
      <w:bookmarkStart w:id="238" w:name="_Toc456345153"/>
      <w:bookmarkStart w:id="239" w:name="_Toc456345246"/>
      <w:bookmarkStart w:id="240" w:name="_Toc463860636"/>
      <w:bookmarkStart w:id="241" w:name="_Toc463860981"/>
      <w:bookmarkStart w:id="242" w:name="_Toc466880878"/>
      <w:r w:rsidRPr="002D6AA6">
        <w:t>Status of, and opportunities for, shared facilities</w:t>
      </w:r>
      <w:bookmarkEnd w:id="232"/>
      <w:bookmarkEnd w:id="233"/>
      <w:bookmarkEnd w:id="234"/>
      <w:bookmarkEnd w:id="235"/>
      <w:bookmarkEnd w:id="236"/>
      <w:bookmarkEnd w:id="237"/>
      <w:bookmarkEnd w:id="238"/>
      <w:bookmarkEnd w:id="239"/>
      <w:bookmarkEnd w:id="240"/>
      <w:bookmarkEnd w:id="241"/>
      <w:bookmarkEnd w:id="242"/>
    </w:p>
    <w:p w14:paraId="21F3BCC7" w14:textId="77777777" w:rsidR="00951123" w:rsidRDefault="00951123" w:rsidP="00951123">
      <w:pPr>
        <w:pStyle w:val="BodyText"/>
        <w:spacing w:before="0" w:after="0" w:line="240" w:lineRule="auto"/>
        <w:ind w:left="720" w:firstLine="0"/>
        <w:rPr>
          <w:rFonts w:ascii="Calibri" w:hAnsi="Calibri"/>
          <w:sz w:val="22"/>
          <w:szCs w:val="22"/>
        </w:rPr>
      </w:pPr>
    </w:p>
    <w:p w14:paraId="2290EDDE" w14:textId="1F8DE76B" w:rsidR="001D274B" w:rsidRDefault="001D274B" w:rsidP="005267BA">
      <w:pPr>
        <w:pStyle w:val="BodyText"/>
        <w:numPr>
          <w:ilvl w:val="0"/>
          <w:numId w:val="25"/>
        </w:numPr>
        <w:spacing w:before="0" w:after="0" w:line="240" w:lineRule="auto"/>
        <w:rPr>
          <w:rFonts w:ascii="Calibri" w:hAnsi="Calibri"/>
          <w:sz w:val="22"/>
          <w:szCs w:val="22"/>
        </w:rPr>
      </w:pPr>
      <w:r w:rsidRPr="002D6AA6">
        <w:rPr>
          <w:rFonts w:ascii="Calibri" w:hAnsi="Calibri"/>
          <w:sz w:val="22"/>
          <w:szCs w:val="22"/>
        </w:rPr>
        <w:t xml:space="preserve">The District benefits from its participation in one joint powers agreement with the Vector Control Joint Powers Agency ("VCJPA"). The VCJPA arranges for </w:t>
      </w:r>
      <w:r w:rsidR="002D6AA6" w:rsidRPr="007B2DA3">
        <w:rPr>
          <w:rFonts w:ascii="Calibri" w:hAnsi="Calibri" w:cs="Calibri"/>
          <w:sz w:val="22"/>
          <w:szCs w:val="22"/>
        </w:rPr>
        <w:t>auto, liability, property, workers compensation and all other related insurance</w:t>
      </w:r>
      <w:r w:rsidR="002D6AA6" w:rsidRPr="002D6AA6">
        <w:rPr>
          <w:rFonts w:ascii="Calibri" w:hAnsi="Calibri" w:cs="Calibri"/>
          <w:sz w:val="22"/>
          <w:szCs w:val="22"/>
        </w:rPr>
        <w:t>s</w:t>
      </w:r>
      <w:r w:rsidR="002D6AA6" w:rsidRPr="002D6AA6">
        <w:rPr>
          <w:rFonts w:ascii="Calibri" w:hAnsi="Calibri"/>
          <w:sz w:val="22"/>
          <w:szCs w:val="22"/>
        </w:rPr>
        <w:t xml:space="preserve"> </w:t>
      </w:r>
      <w:r w:rsidRPr="002D6AA6">
        <w:rPr>
          <w:rFonts w:ascii="Calibri" w:hAnsi="Calibri"/>
          <w:sz w:val="22"/>
          <w:szCs w:val="22"/>
        </w:rPr>
        <w:t>for its member agencies, all of which are mosquito abatement districts in California.</w:t>
      </w:r>
    </w:p>
    <w:p w14:paraId="2A6E2266" w14:textId="5E2A728D" w:rsidR="002D6AA6" w:rsidRDefault="002D6AA6" w:rsidP="002D6AA6">
      <w:pPr>
        <w:pStyle w:val="BodyText"/>
        <w:spacing w:before="0" w:after="0" w:line="240" w:lineRule="auto"/>
        <w:rPr>
          <w:rFonts w:ascii="Calibri" w:hAnsi="Calibri"/>
          <w:sz w:val="22"/>
          <w:szCs w:val="22"/>
        </w:rPr>
      </w:pPr>
    </w:p>
    <w:p w14:paraId="1D7980B6" w14:textId="0AD7E6AA" w:rsidR="002D6AA6" w:rsidRPr="002D6AA6" w:rsidRDefault="002D6AA6" w:rsidP="002D6AA6">
      <w:pPr>
        <w:pStyle w:val="BodyText"/>
        <w:numPr>
          <w:ilvl w:val="0"/>
          <w:numId w:val="25"/>
        </w:numPr>
        <w:spacing w:before="0" w:after="0" w:line="240" w:lineRule="auto"/>
        <w:rPr>
          <w:rFonts w:ascii="Calibri" w:hAnsi="Calibri"/>
          <w:sz w:val="22"/>
          <w:szCs w:val="22"/>
        </w:rPr>
      </w:pPr>
      <w:r>
        <w:rPr>
          <w:rFonts w:ascii="Calibri" w:hAnsi="Calibri" w:cs="Calibri"/>
          <w:sz w:val="22"/>
          <w:szCs w:val="22"/>
        </w:rPr>
        <w:t>T</w:t>
      </w:r>
      <w:r w:rsidRPr="007B2DA3">
        <w:rPr>
          <w:rFonts w:ascii="Calibri" w:hAnsi="Calibri" w:cs="Calibri"/>
          <w:sz w:val="22"/>
          <w:szCs w:val="22"/>
        </w:rPr>
        <w:t xml:space="preserve">he District is </w:t>
      </w:r>
      <w:r>
        <w:rPr>
          <w:rFonts w:ascii="Calibri" w:hAnsi="Calibri" w:cs="Calibri"/>
          <w:sz w:val="22"/>
          <w:szCs w:val="22"/>
        </w:rPr>
        <w:t xml:space="preserve">a member </w:t>
      </w:r>
      <w:r w:rsidRPr="007B2DA3">
        <w:rPr>
          <w:rFonts w:ascii="Calibri" w:hAnsi="Calibri" w:cs="Calibri"/>
          <w:sz w:val="22"/>
          <w:szCs w:val="22"/>
        </w:rPr>
        <w:t>of the</w:t>
      </w:r>
      <w:r>
        <w:rPr>
          <w:rFonts w:ascii="Calibri" w:hAnsi="Calibri" w:cs="Calibri"/>
          <w:sz w:val="22"/>
          <w:szCs w:val="22"/>
        </w:rPr>
        <w:t xml:space="preserve"> </w:t>
      </w:r>
      <w:bookmarkStart w:id="243" w:name="_Hlk126151165"/>
      <w:r>
        <w:rPr>
          <w:rFonts w:ascii="Calibri" w:hAnsi="Calibri" w:cs="Calibri"/>
          <w:sz w:val="22"/>
          <w:szCs w:val="22"/>
        </w:rPr>
        <w:t>Central California Vector Control Joint Powers Agency</w:t>
      </w:r>
      <w:r w:rsidRPr="007B2DA3">
        <w:rPr>
          <w:rFonts w:ascii="Calibri" w:hAnsi="Calibri" w:cs="Calibri"/>
          <w:sz w:val="22"/>
          <w:szCs w:val="22"/>
        </w:rPr>
        <w:t xml:space="preserve"> </w:t>
      </w:r>
      <w:r>
        <w:rPr>
          <w:rFonts w:ascii="Calibri" w:hAnsi="Calibri" w:cs="Calibri"/>
          <w:sz w:val="22"/>
          <w:szCs w:val="22"/>
        </w:rPr>
        <w:t>(“</w:t>
      </w:r>
      <w:r w:rsidRPr="007B2DA3">
        <w:rPr>
          <w:rFonts w:ascii="Calibri" w:hAnsi="Calibri" w:cs="Calibri"/>
          <w:sz w:val="22"/>
          <w:szCs w:val="22"/>
        </w:rPr>
        <w:t>CCVCJPA</w:t>
      </w:r>
      <w:r>
        <w:rPr>
          <w:rFonts w:ascii="Calibri" w:hAnsi="Calibri" w:cs="Calibri"/>
          <w:sz w:val="22"/>
          <w:szCs w:val="22"/>
        </w:rPr>
        <w:t>”) for dental and vison insurance coverage.</w:t>
      </w:r>
      <w:bookmarkEnd w:id="243"/>
    </w:p>
    <w:p w14:paraId="2D022E7F" w14:textId="77777777" w:rsidR="001D274B" w:rsidRPr="002D6AA6" w:rsidRDefault="001D274B" w:rsidP="005267BA">
      <w:pPr>
        <w:pStyle w:val="BodyText"/>
        <w:spacing w:before="0" w:after="0" w:line="240" w:lineRule="auto"/>
        <w:ind w:left="720" w:firstLine="0"/>
        <w:rPr>
          <w:rFonts w:ascii="Calibri" w:hAnsi="Calibri"/>
          <w:sz w:val="22"/>
          <w:szCs w:val="22"/>
        </w:rPr>
      </w:pPr>
    </w:p>
    <w:p w14:paraId="1BAFFE17" w14:textId="77777777" w:rsidR="007E1F09" w:rsidRPr="002D6AA6" w:rsidRDefault="001D274B" w:rsidP="005267BA">
      <w:pPr>
        <w:pStyle w:val="BodyText"/>
        <w:numPr>
          <w:ilvl w:val="0"/>
          <w:numId w:val="25"/>
        </w:numPr>
        <w:spacing w:before="0" w:after="0" w:line="240" w:lineRule="auto"/>
        <w:rPr>
          <w:rFonts w:ascii="Calibri" w:hAnsi="Calibri"/>
          <w:sz w:val="22"/>
          <w:szCs w:val="22"/>
        </w:rPr>
      </w:pPr>
      <w:proofErr w:type="spellStart"/>
      <w:r w:rsidRPr="002D6AA6">
        <w:rPr>
          <w:rFonts w:ascii="Calibri" w:hAnsi="Calibri"/>
          <w:sz w:val="22"/>
          <w:szCs w:val="22"/>
        </w:rPr>
        <w:t>LAFCo</w:t>
      </w:r>
      <w:proofErr w:type="spellEnd"/>
      <w:r w:rsidRPr="002D6AA6">
        <w:rPr>
          <w:rFonts w:ascii="Calibri" w:hAnsi="Calibri"/>
          <w:sz w:val="22"/>
          <w:szCs w:val="22"/>
        </w:rPr>
        <w:t xml:space="preserve"> recognizes that mosquito abatement is one type of service that lends itself to be efficiently and effectively provided using various partnerships among local agencies. At the time this report was prepared, the District’s operations were adequately managed and there are no other similar agencies that present an obvious opportunity to recommend additional shared facilities.  </w:t>
      </w:r>
    </w:p>
    <w:p w14:paraId="75CAC423" w14:textId="55759A5E" w:rsidR="001D274B" w:rsidRPr="004252F3" w:rsidRDefault="001D274B" w:rsidP="005267BA">
      <w:pPr>
        <w:pStyle w:val="BodyText"/>
        <w:spacing w:before="0" w:after="0" w:line="240" w:lineRule="auto"/>
        <w:ind w:firstLine="0"/>
        <w:rPr>
          <w:rFonts w:ascii="Calibri" w:hAnsi="Calibri"/>
          <w:sz w:val="22"/>
          <w:szCs w:val="22"/>
          <w:highlight w:val="lightGray"/>
        </w:rPr>
      </w:pPr>
      <w:r w:rsidRPr="004252F3">
        <w:rPr>
          <w:rFonts w:ascii="Calibri" w:hAnsi="Calibri"/>
          <w:sz w:val="22"/>
          <w:szCs w:val="22"/>
          <w:highlight w:val="lightGray"/>
        </w:rPr>
        <w:t xml:space="preserve"> </w:t>
      </w:r>
    </w:p>
    <w:p w14:paraId="0E31F279" w14:textId="52F6354C" w:rsidR="001D274B" w:rsidRPr="00CF52C3" w:rsidRDefault="001D274B" w:rsidP="005267BA">
      <w:pPr>
        <w:pStyle w:val="Heading4"/>
        <w:spacing w:before="0" w:after="0" w:line="240" w:lineRule="auto"/>
      </w:pPr>
      <w:bookmarkStart w:id="244" w:name="_Toc429561505"/>
      <w:bookmarkStart w:id="245" w:name="_Toc256000063"/>
      <w:bookmarkStart w:id="246" w:name="_Toc430339773"/>
      <w:bookmarkStart w:id="247" w:name="_Toc437596206"/>
      <w:bookmarkStart w:id="248" w:name="_Toc442093599"/>
      <w:bookmarkStart w:id="249" w:name="_Toc442093845"/>
      <w:bookmarkStart w:id="250" w:name="_Toc456345154"/>
      <w:bookmarkStart w:id="251" w:name="_Toc456345247"/>
      <w:bookmarkStart w:id="252" w:name="_Toc463860637"/>
      <w:bookmarkStart w:id="253" w:name="_Toc463860982"/>
      <w:bookmarkStart w:id="254" w:name="_Toc466880879"/>
      <w:r w:rsidRPr="00CF52C3">
        <w:t>Accountability for community service needs, including government structure and operational efficiencies</w:t>
      </w:r>
      <w:bookmarkEnd w:id="244"/>
      <w:bookmarkEnd w:id="245"/>
      <w:bookmarkEnd w:id="246"/>
      <w:bookmarkEnd w:id="247"/>
      <w:bookmarkEnd w:id="248"/>
      <w:bookmarkEnd w:id="249"/>
      <w:bookmarkEnd w:id="250"/>
      <w:bookmarkEnd w:id="251"/>
      <w:bookmarkEnd w:id="252"/>
      <w:bookmarkEnd w:id="253"/>
      <w:bookmarkEnd w:id="254"/>
    </w:p>
    <w:p w14:paraId="2BC0F37C" w14:textId="77777777" w:rsidR="00951123" w:rsidRDefault="00951123" w:rsidP="00951123">
      <w:pPr>
        <w:pStyle w:val="BodyText"/>
        <w:spacing w:before="0" w:after="0" w:line="240" w:lineRule="auto"/>
        <w:ind w:left="720" w:firstLine="0"/>
        <w:rPr>
          <w:rFonts w:ascii="Calibri" w:hAnsi="Calibri" w:cs="Calibri"/>
          <w:sz w:val="22"/>
          <w:szCs w:val="22"/>
        </w:rPr>
      </w:pPr>
    </w:p>
    <w:p w14:paraId="1C59D0CA" w14:textId="1E9DEE05" w:rsidR="001D274B" w:rsidRPr="00CF52C3" w:rsidRDefault="001D274B" w:rsidP="005267BA">
      <w:pPr>
        <w:pStyle w:val="BodyText"/>
        <w:numPr>
          <w:ilvl w:val="0"/>
          <w:numId w:val="22"/>
        </w:numPr>
        <w:spacing w:before="0" w:after="0" w:line="240" w:lineRule="auto"/>
        <w:rPr>
          <w:rFonts w:ascii="Calibri" w:hAnsi="Calibri" w:cs="Calibri"/>
          <w:sz w:val="22"/>
          <w:szCs w:val="22"/>
        </w:rPr>
      </w:pPr>
      <w:r w:rsidRPr="00CF52C3">
        <w:rPr>
          <w:rFonts w:ascii="Calibri" w:hAnsi="Calibri" w:cs="Calibri"/>
          <w:sz w:val="22"/>
          <w:szCs w:val="22"/>
        </w:rPr>
        <w:t xml:space="preserve">The District operates under the authority granted by California's Mosquito Abatement and Vector Control District Law (Health and Safety Code section 2000 et seq.). </w:t>
      </w:r>
      <w:r w:rsidRPr="00CF52C3">
        <w:rPr>
          <w:rFonts w:ascii="Calibri" w:hAnsi="Calibri"/>
          <w:sz w:val="22"/>
          <w:szCs w:val="22"/>
        </w:rPr>
        <w:t>The District has adopted policies that govern the District’s activities from a procedural, personnel, and operational standpoint.</w:t>
      </w:r>
    </w:p>
    <w:p w14:paraId="106689DD" w14:textId="77777777" w:rsidR="001D274B" w:rsidRPr="00CF52C3" w:rsidRDefault="001D274B" w:rsidP="00CF52C3">
      <w:pPr>
        <w:pStyle w:val="BodyText"/>
        <w:spacing w:before="0" w:after="0" w:line="240" w:lineRule="auto"/>
        <w:ind w:firstLine="0"/>
        <w:rPr>
          <w:rFonts w:ascii="Calibri" w:hAnsi="Calibri" w:cs="Calibri"/>
          <w:sz w:val="22"/>
          <w:szCs w:val="22"/>
        </w:rPr>
      </w:pPr>
    </w:p>
    <w:p w14:paraId="48C3A1B3" w14:textId="1756A09A" w:rsidR="001D274B" w:rsidRPr="00CF52C3" w:rsidRDefault="001D274B" w:rsidP="005267BA">
      <w:pPr>
        <w:pStyle w:val="BodyText"/>
        <w:numPr>
          <w:ilvl w:val="0"/>
          <w:numId w:val="22"/>
        </w:numPr>
        <w:spacing w:before="0" w:after="0" w:line="240" w:lineRule="auto"/>
        <w:rPr>
          <w:rFonts w:ascii="Calibri" w:hAnsi="Calibri" w:cs="Calibri"/>
          <w:sz w:val="22"/>
          <w:szCs w:val="22"/>
        </w:rPr>
      </w:pPr>
      <w:r w:rsidRPr="00CF52C3">
        <w:rPr>
          <w:rFonts w:ascii="Calibri" w:hAnsi="Calibri"/>
          <w:sz w:val="22"/>
          <w:szCs w:val="22"/>
        </w:rPr>
        <w:t xml:space="preserve">A body of </w:t>
      </w:r>
      <w:r w:rsidR="00CF52C3" w:rsidRPr="00CF52C3">
        <w:rPr>
          <w:rFonts w:ascii="Calibri" w:hAnsi="Calibri"/>
          <w:sz w:val="22"/>
          <w:szCs w:val="22"/>
        </w:rPr>
        <w:t>eleven</w:t>
      </w:r>
      <w:r w:rsidRPr="00CF52C3">
        <w:rPr>
          <w:rFonts w:ascii="Calibri" w:hAnsi="Calibri"/>
          <w:sz w:val="22"/>
          <w:szCs w:val="22"/>
        </w:rPr>
        <w:t xml:space="preserve"> appointed officials serve as the governing body of the District. The </w:t>
      </w:r>
      <w:r w:rsidR="00CF52C3" w:rsidRPr="00CF52C3">
        <w:rPr>
          <w:rFonts w:ascii="Calibri" w:hAnsi="Calibri"/>
          <w:sz w:val="22"/>
          <w:szCs w:val="22"/>
        </w:rPr>
        <w:t>eleven</w:t>
      </w:r>
      <w:r w:rsidRPr="00CF52C3">
        <w:rPr>
          <w:rFonts w:ascii="Calibri" w:hAnsi="Calibri"/>
          <w:sz w:val="22"/>
          <w:szCs w:val="22"/>
        </w:rPr>
        <w:t xml:space="preserve"> members of the board are appointed by representatives of the</w:t>
      </w:r>
      <w:r w:rsidR="00CF52C3" w:rsidRPr="00CF52C3">
        <w:rPr>
          <w:rFonts w:ascii="Calibri" w:hAnsi="Calibri"/>
          <w:sz w:val="22"/>
          <w:szCs w:val="22"/>
        </w:rPr>
        <w:t xml:space="preserve"> City of Clovis, City of Fowler, City of Kingsburg, City of Fresno, City of Orange Cove, City of Parlier, City of Reedley, City of Sanger, City of Selma,</w:t>
      </w:r>
      <w:r w:rsidRPr="00CF52C3">
        <w:rPr>
          <w:rFonts w:ascii="Calibri" w:hAnsi="Calibri"/>
          <w:sz w:val="22"/>
          <w:szCs w:val="22"/>
        </w:rPr>
        <w:t xml:space="preserve"> and the Fresno County Board of Supervisors to </w:t>
      </w:r>
      <w:r w:rsidR="00CF52C3">
        <w:rPr>
          <w:rFonts w:ascii="Calibri" w:hAnsi="Calibri"/>
          <w:sz w:val="22"/>
          <w:szCs w:val="22"/>
        </w:rPr>
        <w:t xml:space="preserve">two or </w:t>
      </w:r>
      <w:r w:rsidRPr="00CF52C3">
        <w:rPr>
          <w:rFonts w:ascii="Calibri" w:hAnsi="Calibri"/>
          <w:sz w:val="22"/>
          <w:szCs w:val="22"/>
        </w:rPr>
        <w:t>four-year terms or until their successor qualifies and takes office. Active District board members receive a $100</w:t>
      </w:r>
      <w:r w:rsidR="00CF52C3">
        <w:rPr>
          <w:rFonts w:ascii="Calibri" w:hAnsi="Calibri"/>
          <w:sz w:val="22"/>
          <w:szCs w:val="22"/>
        </w:rPr>
        <w:t xml:space="preserve"> per</w:t>
      </w:r>
      <w:r w:rsidRPr="00CF52C3">
        <w:rPr>
          <w:rFonts w:ascii="Calibri" w:hAnsi="Calibri"/>
          <w:sz w:val="22"/>
          <w:szCs w:val="22"/>
        </w:rPr>
        <w:t xml:space="preserve"> </w:t>
      </w:r>
      <w:r w:rsidR="00CF52C3" w:rsidRPr="00F975E0">
        <w:rPr>
          <w:rFonts w:ascii="Calibri" w:hAnsi="Calibri"/>
          <w:sz w:val="22"/>
          <w:szCs w:val="22"/>
        </w:rPr>
        <w:t>month allowance in lieu of actual expenses to attend meetings</w:t>
      </w:r>
      <w:r w:rsidRPr="00CF52C3">
        <w:rPr>
          <w:rFonts w:ascii="Calibri" w:hAnsi="Calibri"/>
          <w:sz w:val="22"/>
          <w:szCs w:val="22"/>
        </w:rPr>
        <w:t>.</w:t>
      </w:r>
    </w:p>
    <w:p w14:paraId="141F35A2" w14:textId="77777777" w:rsidR="001D274B" w:rsidRPr="00CF52C3" w:rsidRDefault="001D274B" w:rsidP="005267BA">
      <w:pPr>
        <w:pStyle w:val="ListParagraph"/>
        <w:rPr>
          <w:rFonts w:ascii="Calibri" w:hAnsi="Calibri" w:cs="Calibri"/>
          <w:sz w:val="22"/>
          <w:szCs w:val="22"/>
        </w:rPr>
      </w:pPr>
    </w:p>
    <w:p w14:paraId="0C594705" w14:textId="6EC9A78C" w:rsidR="001D274B" w:rsidRPr="00CF52C3" w:rsidRDefault="001D274B" w:rsidP="005267BA">
      <w:pPr>
        <w:pStyle w:val="BodyText"/>
        <w:numPr>
          <w:ilvl w:val="0"/>
          <w:numId w:val="22"/>
        </w:numPr>
        <w:spacing w:before="0" w:after="0" w:line="240" w:lineRule="auto"/>
        <w:rPr>
          <w:rFonts w:ascii="Calibri" w:hAnsi="Calibri" w:cs="Calibri"/>
          <w:sz w:val="22"/>
          <w:szCs w:val="22"/>
        </w:rPr>
      </w:pPr>
      <w:r w:rsidRPr="00CF52C3">
        <w:rPr>
          <w:rFonts w:ascii="Calibri" w:hAnsi="Calibri" w:cs="Calibri"/>
          <w:sz w:val="22"/>
          <w:szCs w:val="22"/>
        </w:rPr>
        <w:t xml:space="preserve">The District board of trustees creates policy by adopting resolutions and ordinances through </w:t>
      </w:r>
      <w:r w:rsidR="00452617" w:rsidRPr="00CF52C3">
        <w:rPr>
          <w:rFonts w:ascii="Calibri" w:hAnsi="Calibri" w:cs="Calibri"/>
          <w:sz w:val="22"/>
          <w:szCs w:val="22"/>
        </w:rPr>
        <w:t>duly noticed</w:t>
      </w:r>
      <w:r w:rsidRPr="00CF52C3">
        <w:rPr>
          <w:rFonts w:ascii="Calibri" w:hAnsi="Calibri" w:cs="Calibri"/>
          <w:sz w:val="22"/>
          <w:szCs w:val="22"/>
        </w:rPr>
        <w:t xml:space="preserve"> public meetings. The District board meets on the third </w:t>
      </w:r>
      <w:r w:rsidR="00CF52C3">
        <w:rPr>
          <w:rFonts w:ascii="Calibri" w:hAnsi="Calibri" w:cs="Calibri"/>
          <w:sz w:val="22"/>
          <w:szCs w:val="22"/>
        </w:rPr>
        <w:t>Mon</w:t>
      </w:r>
      <w:r w:rsidRPr="00CF52C3">
        <w:rPr>
          <w:rFonts w:ascii="Calibri" w:hAnsi="Calibri" w:cs="Calibri"/>
          <w:sz w:val="22"/>
          <w:szCs w:val="22"/>
        </w:rPr>
        <w:t xml:space="preserve">day of each month at </w:t>
      </w:r>
      <w:r w:rsidR="00CF52C3">
        <w:rPr>
          <w:rFonts w:ascii="Calibri" w:hAnsi="Calibri" w:cs="Calibri"/>
          <w:sz w:val="22"/>
          <w:szCs w:val="22"/>
        </w:rPr>
        <w:t>1</w:t>
      </w:r>
      <w:r w:rsidRPr="00CF52C3">
        <w:rPr>
          <w:rFonts w:ascii="Calibri" w:hAnsi="Calibri" w:cs="Calibri"/>
          <w:sz w:val="22"/>
          <w:szCs w:val="22"/>
        </w:rPr>
        <w:t>:00 p.m. All District board meetings take place at</w:t>
      </w:r>
      <w:r w:rsidR="00CF52C3" w:rsidRPr="002954D8">
        <w:rPr>
          <w:rFonts w:ascii="Calibri" w:hAnsi="Calibri" w:cs="Calibri"/>
          <w:sz w:val="22"/>
          <w:szCs w:val="22"/>
        </w:rPr>
        <w:t xml:space="preserve"> 13151 E</w:t>
      </w:r>
      <w:r w:rsidR="00CF52C3">
        <w:rPr>
          <w:rFonts w:ascii="Calibri" w:hAnsi="Calibri" w:cs="Calibri"/>
          <w:sz w:val="22"/>
          <w:szCs w:val="22"/>
        </w:rPr>
        <w:t>ast</w:t>
      </w:r>
      <w:r w:rsidR="00CF52C3" w:rsidRPr="002954D8">
        <w:rPr>
          <w:rFonts w:ascii="Calibri" w:hAnsi="Calibri" w:cs="Calibri"/>
          <w:sz w:val="22"/>
          <w:szCs w:val="22"/>
        </w:rPr>
        <w:t xml:space="preserve"> Industrial Dr</w:t>
      </w:r>
      <w:r w:rsidR="00CF52C3">
        <w:rPr>
          <w:rFonts w:ascii="Calibri" w:hAnsi="Calibri" w:cs="Calibri"/>
          <w:sz w:val="22"/>
          <w:szCs w:val="22"/>
        </w:rPr>
        <w:t>ive, Parlier</w:t>
      </w:r>
      <w:r w:rsidRPr="00CF52C3">
        <w:rPr>
          <w:rFonts w:ascii="Calibri" w:hAnsi="Calibri" w:cs="Calibri"/>
          <w:sz w:val="22"/>
          <w:szCs w:val="22"/>
        </w:rPr>
        <w:t>, CA.</w:t>
      </w:r>
    </w:p>
    <w:p w14:paraId="58064303" w14:textId="77777777" w:rsidR="001D274B" w:rsidRPr="00CF52C3" w:rsidRDefault="001D274B" w:rsidP="005267BA">
      <w:pPr>
        <w:pStyle w:val="ListParagraph"/>
        <w:rPr>
          <w:rFonts w:ascii="Calibri" w:hAnsi="Calibri" w:cs="Calibri"/>
          <w:sz w:val="22"/>
          <w:szCs w:val="22"/>
        </w:rPr>
      </w:pPr>
    </w:p>
    <w:p w14:paraId="0345ACC6" w14:textId="2A8E86BF" w:rsidR="001D274B" w:rsidRPr="00CF52C3" w:rsidRDefault="001D274B" w:rsidP="005267BA">
      <w:pPr>
        <w:pStyle w:val="BodyText"/>
        <w:numPr>
          <w:ilvl w:val="0"/>
          <w:numId w:val="22"/>
        </w:numPr>
        <w:spacing w:before="0" w:after="0" w:line="240" w:lineRule="auto"/>
        <w:rPr>
          <w:rFonts w:ascii="Calibri" w:hAnsi="Calibri" w:cs="Calibri"/>
          <w:sz w:val="22"/>
          <w:szCs w:val="22"/>
        </w:rPr>
      </w:pPr>
      <w:r w:rsidRPr="00CF52C3">
        <w:rPr>
          <w:rFonts w:ascii="Calibri" w:hAnsi="Calibri"/>
          <w:sz w:val="22"/>
          <w:szCs w:val="22"/>
        </w:rPr>
        <w:t xml:space="preserve">The District board has one appointed full-time District Manager </w:t>
      </w:r>
      <w:r w:rsidRPr="00CF52C3">
        <w:rPr>
          <w:rFonts w:ascii="Calibri" w:hAnsi="Calibri" w:cs="Calibri"/>
          <w:sz w:val="22"/>
          <w:szCs w:val="22"/>
        </w:rPr>
        <w:t xml:space="preserve">responsible for the daily operations of the District, with the support of </w:t>
      </w:r>
      <w:r w:rsidR="00F22A92">
        <w:rPr>
          <w:rFonts w:ascii="Calibri" w:hAnsi="Calibri" w:cs="Calibri"/>
          <w:sz w:val="22"/>
          <w:szCs w:val="22"/>
        </w:rPr>
        <w:t>t</w:t>
      </w:r>
      <w:r w:rsidR="00DF134F">
        <w:rPr>
          <w:rFonts w:ascii="Calibri" w:hAnsi="Calibri" w:cs="Calibri"/>
          <w:sz w:val="22"/>
          <w:szCs w:val="22"/>
        </w:rPr>
        <w:t>welve</w:t>
      </w:r>
      <w:r w:rsidRPr="00CF52C3">
        <w:rPr>
          <w:rFonts w:ascii="Calibri" w:hAnsi="Calibri" w:cs="Calibri"/>
          <w:sz w:val="22"/>
          <w:szCs w:val="22"/>
        </w:rPr>
        <w:t xml:space="preserve"> full-time employees</w:t>
      </w:r>
      <w:r w:rsidR="00F22A92">
        <w:rPr>
          <w:rFonts w:ascii="Calibri" w:hAnsi="Calibri" w:cs="Calibri"/>
          <w:sz w:val="22"/>
          <w:szCs w:val="22"/>
        </w:rPr>
        <w:t xml:space="preserve"> and approximately </w:t>
      </w:r>
      <w:r w:rsidR="00F22A92">
        <w:rPr>
          <w:rFonts w:ascii="Calibri" w:hAnsi="Calibri" w:cs="Calibri"/>
          <w:sz w:val="22"/>
          <w:szCs w:val="22"/>
        </w:rPr>
        <w:lastRenderedPageBreak/>
        <w:t>twenty-six seasonal employees</w:t>
      </w:r>
      <w:r w:rsidRPr="00CF52C3">
        <w:rPr>
          <w:rFonts w:ascii="Calibri" w:hAnsi="Calibri" w:cs="Calibri"/>
          <w:sz w:val="22"/>
          <w:szCs w:val="22"/>
        </w:rPr>
        <w:t>.</w:t>
      </w:r>
      <w:r w:rsidRPr="00CF52C3">
        <w:rPr>
          <w:rFonts w:ascii="Calibri" w:hAnsi="Calibri"/>
          <w:sz w:val="22"/>
          <w:szCs w:val="22"/>
        </w:rPr>
        <w:t xml:space="preserve"> </w:t>
      </w:r>
      <w:r w:rsidRPr="00CF52C3">
        <w:rPr>
          <w:rFonts w:ascii="Calibri" w:hAnsi="Calibri" w:cs="Calibri"/>
          <w:sz w:val="22"/>
          <w:szCs w:val="22"/>
        </w:rPr>
        <w:t xml:space="preserve">The District’s legal counsel services are provided through a contract with a local attorney with experience in local government. </w:t>
      </w:r>
    </w:p>
    <w:p w14:paraId="2301E3E0" w14:textId="77777777" w:rsidR="001D274B" w:rsidRPr="00F22A92" w:rsidRDefault="001D274B" w:rsidP="005267BA">
      <w:pPr>
        <w:pStyle w:val="ListParagraph"/>
        <w:rPr>
          <w:rFonts w:ascii="Calibri" w:hAnsi="Calibri" w:cs="Calibri"/>
          <w:sz w:val="22"/>
          <w:szCs w:val="22"/>
        </w:rPr>
      </w:pPr>
    </w:p>
    <w:p w14:paraId="1A8FC7D8" w14:textId="77777777" w:rsidR="001D274B" w:rsidRPr="00F22A92" w:rsidRDefault="001D274B" w:rsidP="005267BA">
      <w:pPr>
        <w:pStyle w:val="BodyText"/>
        <w:numPr>
          <w:ilvl w:val="0"/>
          <w:numId w:val="22"/>
        </w:numPr>
        <w:spacing w:before="0" w:after="0" w:line="240" w:lineRule="auto"/>
        <w:rPr>
          <w:rFonts w:ascii="Calibri" w:hAnsi="Calibri" w:cs="Calibri"/>
          <w:sz w:val="22"/>
          <w:szCs w:val="22"/>
        </w:rPr>
      </w:pPr>
      <w:r w:rsidRPr="00F22A92">
        <w:rPr>
          <w:rFonts w:ascii="Calibri" w:hAnsi="Calibri" w:cs="Calibri"/>
          <w:sz w:val="22"/>
          <w:szCs w:val="22"/>
        </w:rPr>
        <w:t>The District Manager reports directly to the District board, and he/she oversees office staff and service contracts, monitors the surveillance and abatement programs, schedules maintenance programs, and oversees the District’s annual budget.</w:t>
      </w:r>
    </w:p>
    <w:p w14:paraId="18F26E2E" w14:textId="77777777" w:rsidR="001D274B" w:rsidRPr="00F22A92" w:rsidRDefault="001D274B" w:rsidP="005267BA">
      <w:pPr>
        <w:pStyle w:val="ListParagraph"/>
        <w:rPr>
          <w:rFonts w:ascii="Calibri" w:hAnsi="Calibri" w:cs="Calibri"/>
          <w:sz w:val="22"/>
          <w:szCs w:val="22"/>
        </w:rPr>
      </w:pPr>
    </w:p>
    <w:p w14:paraId="2779A3D8" w14:textId="5BDBE5E0" w:rsidR="001D274B" w:rsidRPr="00F22A92" w:rsidRDefault="001D274B" w:rsidP="005267BA">
      <w:pPr>
        <w:pStyle w:val="BodyText"/>
        <w:numPr>
          <w:ilvl w:val="0"/>
          <w:numId w:val="22"/>
        </w:numPr>
        <w:spacing w:before="0" w:after="0" w:line="240" w:lineRule="auto"/>
        <w:rPr>
          <w:rFonts w:ascii="Calibri" w:hAnsi="Calibri" w:cs="Calibri"/>
          <w:sz w:val="22"/>
          <w:szCs w:val="22"/>
        </w:rPr>
      </w:pPr>
      <w:r w:rsidRPr="00F22A92">
        <w:rPr>
          <w:rFonts w:ascii="Calibri" w:hAnsi="Calibri" w:cs="Calibri"/>
          <w:sz w:val="22"/>
          <w:szCs w:val="22"/>
        </w:rPr>
        <w:t xml:space="preserve">The District’s pesticide management and application methods </w:t>
      </w:r>
      <w:r w:rsidR="00F22A92" w:rsidRPr="00E373CC">
        <w:rPr>
          <w:rFonts w:ascii="Calibri" w:hAnsi="Calibri"/>
          <w:sz w:val="22"/>
          <w:szCs w:val="22"/>
        </w:rPr>
        <w:t>are regulated by the National Pollutant Discharge Elimination System (“NPDES”) General Permit (CAG990004) and the Water Quality Order 2016-0039-DWQ</w:t>
      </w:r>
      <w:r w:rsidR="00F22A92">
        <w:rPr>
          <w:rFonts w:ascii="Calibri" w:hAnsi="Calibri"/>
          <w:sz w:val="22"/>
          <w:szCs w:val="22"/>
        </w:rPr>
        <w:t>.</w:t>
      </w:r>
    </w:p>
    <w:p w14:paraId="008F53BD" w14:textId="77777777" w:rsidR="001D274B" w:rsidRPr="00F22A92" w:rsidRDefault="001D274B" w:rsidP="005267BA">
      <w:pPr>
        <w:pStyle w:val="ListParagraph"/>
        <w:rPr>
          <w:rFonts w:ascii="Calibri" w:hAnsi="Calibri" w:cs="Calibri"/>
          <w:sz w:val="22"/>
          <w:szCs w:val="22"/>
        </w:rPr>
      </w:pPr>
    </w:p>
    <w:p w14:paraId="158C2AF7" w14:textId="4E433452" w:rsidR="001D274B" w:rsidRPr="00B86CBE" w:rsidRDefault="00B86CBE" w:rsidP="00B86CBE">
      <w:pPr>
        <w:pStyle w:val="BodyText"/>
        <w:numPr>
          <w:ilvl w:val="0"/>
          <w:numId w:val="22"/>
        </w:numPr>
        <w:spacing w:before="0" w:after="0" w:line="240" w:lineRule="auto"/>
        <w:rPr>
          <w:rFonts w:ascii="Calibri" w:hAnsi="Calibri" w:cs="Calibri"/>
          <w:sz w:val="22"/>
          <w:szCs w:val="22"/>
        </w:rPr>
      </w:pPr>
      <w:r w:rsidRPr="00B86CBE">
        <w:rPr>
          <w:rFonts w:ascii="Calibri" w:hAnsi="Calibri" w:cs="Calibri"/>
          <w:sz w:val="22"/>
          <w:szCs w:val="22"/>
        </w:rPr>
        <w:t xml:space="preserve">The District </w:t>
      </w:r>
      <w:r>
        <w:rPr>
          <w:rFonts w:ascii="Calibri" w:hAnsi="Calibri" w:cs="Calibri"/>
          <w:sz w:val="22"/>
          <w:szCs w:val="22"/>
        </w:rPr>
        <w:t xml:space="preserve">also </w:t>
      </w:r>
      <w:r w:rsidRPr="00B86CBE">
        <w:rPr>
          <w:rFonts w:ascii="Calibri" w:hAnsi="Calibri" w:cs="Calibri"/>
          <w:sz w:val="22"/>
          <w:szCs w:val="22"/>
        </w:rPr>
        <w:t>operates under a Cooperative Agreement with the California Department of Public Health to ensure compliance with State laws and regulations relating to pesticide use for control of vectors. The agreement also ensures that proper records, calibrations, and certifications are maintained, and pesticide use reports are submitted to County Ag Commissioner.</w:t>
      </w:r>
    </w:p>
    <w:p w14:paraId="3D590D24" w14:textId="77777777" w:rsidR="001D274B" w:rsidRPr="00F22A92" w:rsidRDefault="001D274B" w:rsidP="005267BA">
      <w:pPr>
        <w:pStyle w:val="BodyText"/>
        <w:spacing w:before="0" w:after="0" w:line="240" w:lineRule="auto"/>
        <w:ind w:left="720" w:firstLine="0"/>
        <w:rPr>
          <w:rFonts w:ascii="Calibri" w:hAnsi="Calibri" w:cs="Calibri"/>
          <w:sz w:val="22"/>
          <w:szCs w:val="22"/>
        </w:rPr>
      </w:pPr>
      <w:r w:rsidRPr="00F22A92">
        <w:rPr>
          <w:rFonts w:ascii="Calibri" w:hAnsi="Calibri" w:cs="Calibri"/>
          <w:sz w:val="22"/>
          <w:szCs w:val="22"/>
        </w:rPr>
        <w:t xml:space="preserve"> </w:t>
      </w:r>
    </w:p>
    <w:p w14:paraId="1C59E107" w14:textId="34D93B50" w:rsidR="001D274B" w:rsidRPr="00F22A92" w:rsidRDefault="001D274B" w:rsidP="005267BA">
      <w:pPr>
        <w:pStyle w:val="BodyText"/>
        <w:numPr>
          <w:ilvl w:val="0"/>
          <w:numId w:val="22"/>
        </w:numPr>
        <w:spacing w:before="0" w:after="0" w:line="240" w:lineRule="auto"/>
        <w:rPr>
          <w:rFonts w:ascii="Calibri" w:hAnsi="Calibri" w:cs="Calibri"/>
          <w:sz w:val="22"/>
          <w:szCs w:val="22"/>
        </w:rPr>
      </w:pPr>
      <w:r w:rsidRPr="00F22A92">
        <w:rPr>
          <w:rFonts w:ascii="Calibri" w:hAnsi="Calibri" w:cs="Calibri"/>
          <w:sz w:val="22"/>
          <w:szCs w:val="22"/>
        </w:rPr>
        <w:t>The District is self-insured and is a part of the Vector Control Joint Powers Authority ("VCJPA") for its auto, liability, propert</w:t>
      </w:r>
      <w:r w:rsidR="00B86CBE">
        <w:rPr>
          <w:rFonts w:ascii="Calibri" w:hAnsi="Calibri" w:cs="Calibri"/>
          <w:sz w:val="22"/>
          <w:szCs w:val="22"/>
        </w:rPr>
        <w:t>y and</w:t>
      </w:r>
      <w:r w:rsidR="00B86CBE" w:rsidRPr="00B86CBE">
        <w:rPr>
          <w:rFonts w:ascii="Calibri" w:hAnsi="Calibri" w:cs="Calibri"/>
          <w:sz w:val="22"/>
          <w:szCs w:val="22"/>
        </w:rPr>
        <w:t xml:space="preserve"> </w:t>
      </w:r>
      <w:r w:rsidR="00B86CBE">
        <w:rPr>
          <w:rFonts w:ascii="Calibri" w:hAnsi="Calibri" w:cs="Calibri"/>
          <w:sz w:val="22"/>
          <w:szCs w:val="22"/>
        </w:rPr>
        <w:t>the Central California Vector Control Joint Powers Agency</w:t>
      </w:r>
      <w:r w:rsidR="00B86CBE" w:rsidRPr="007B2DA3">
        <w:rPr>
          <w:rFonts w:ascii="Calibri" w:hAnsi="Calibri" w:cs="Calibri"/>
          <w:sz w:val="22"/>
          <w:szCs w:val="22"/>
        </w:rPr>
        <w:t xml:space="preserve"> </w:t>
      </w:r>
      <w:r w:rsidR="00B86CBE">
        <w:rPr>
          <w:rFonts w:ascii="Calibri" w:hAnsi="Calibri" w:cs="Calibri"/>
          <w:sz w:val="22"/>
          <w:szCs w:val="22"/>
        </w:rPr>
        <w:t>(“</w:t>
      </w:r>
      <w:r w:rsidR="00B86CBE" w:rsidRPr="007B2DA3">
        <w:rPr>
          <w:rFonts w:ascii="Calibri" w:hAnsi="Calibri" w:cs="Calibri"/>
          <w:sz w:val="22"/>
          <w:szCs w:val="22"/>
        </w:rPr>
        <w:t>CCVCJPA</w:t>
      </w:r>
      <w:r w:rsidR="00B86CBE">
        <w:rPr>
          <w:rFonts w:ascii="Calibri" w:hAnsi="Calibri" w:cs="Calibri"/>
          <w:sz w:val="22"/>
          <w:szCs w:val="22"/>
        </w:rPr>
        <w:t>”) for dental and vison insurance.</w:t>
      </w:r>
      <w:r w:rsidRPr="00F22A92">
        <w:rPr>
          <w:rFonts w:ascii="Calibri" w:hAnsi="Calibri" w:cs="Calibri"/>
          <w:sz w:val="22"/>
          <w:szCs w:val="22"/>
        </w:rPr>
        <w:t xml:space="preserve"> Reviews of insurance, equipment, affiliations, memberships, permits, and all other related items are conducted on an annual basis by the District Manager and support staff.</w:t>
      </w:r>
    </w:p>
    <w:p w14:paraId="3F1A9B84" w14:textId="77777777" w:rsidR="001D274B" w:rsidRPr="00F22A92" w:rsidRDefault="001D274B" w:rsidP="005267BA">
      <w:pPr>
        <w:pStyle w:val="BodyText"/>
        <w:spacing w:before="0" w:after="0" w:line="240" w:lineRule="auto"/>
        <w:ind w:firstLine="0"/>
        <w:rPr>
          <w:rFonts w:ascii="Calibri" w:hAnsi="Calibri" w:cs="Calibri"/>
          <w:sz w:val="22"/>
          <w:szCs w:val="22"/>
        </w:rPr>
      </w:pPr>
    </w:p>
    <w:p w14:paraId="7ACCE5D9" w14:textId="3B70FD42" w:rsidR="001D274B" w:rsidRPr="00F22A92" w:rsidRDefault="001D274B" w:rsidP="005267BA">
      <w:pPr>
        <w:pStyle w:val="BodyText"/>
        <w:numPr>
          <w:ilvl w:val="0"/>
          <w:numId w:val="22"/>
        </w:numPr>
        <w:spacing w:before="0" w:after="0" w:line="240" w:lineRule="auto"/>
        <w:rPr>
          <w:rFonts w:ascii="Calibri" w:hAnsi="Calibri" w:cs="Calibri"/>
          <w:sz w:val="22"/>
          <w:szCs w:val="22"/>
        </w:rPr>
      </w:pPr>
      <w:r w:rsidRPr="00F22A92">
        <w:rPr>
          <w:rFonts w:ascii="Calibri" w:hAnsi="Calibri" w:cs="Calibri"/>
          <w:sz w:val="22"/>
          <w:szCs w:val="22"/>
        </w:rPr>
        <w:t xml:space="preserve">Each District Board member and </w:t>
      </w:r>
      <w:r w:rsidR="00B86CBE">
        <w:rPr>
          <w:rFonts w:ascii="Calibri" w:hAnsi="Calibri" w:cs="Calibri"/>
          <w:sz w:val="22"/>
          <w:szCs w:val="22"/>
        </w:rPr>
        <w:t>the D</w:t>
      </w:r>
      <w:r w:rsidRPr="00F22A92">
        <w:rPr>
          <w:rFonts w:ascii="Calibri" w:hAnsi="Calibri" w:cs="Calibri"/>
          <w:sz w:val="22"/>
          <w:szCs w:val="22"/>
        </w:rPr>
        <w:t xml:space="preserve">istrict </w:t>
      </w:r>
      <w:r w:rsidR="00B86CBE">
        <w:rPr>
          <w:rFonts w:ascii="Calibri" w:hAnsi="Calibri" w:cs="Calibri"/>
          <w:sz w:val="22"/>
          <w:szCs w:val="22"/>
        </w:rPr>
        <w:t>Manager</w:t>
      </w:r>
      <w:r w:rsidRPr="00F22A92">
        <w:rPr>
          <w:rFonts w:ascii="Calibri" w:hAnsi="Calibri" w:cs="Calibri"/>
          <w:sz w:val="22"/>
          <w:szCs w:val="22"/>
        </w:rPr>
        <w:t xml:space="preserve"> receive</w:t>
      </w:r>
      <w:r w:rsidR="00C07531">
        <w:rPr>
          <w:rFonts w:ascii="Calibri" w:hAnsi="Calibri" w:cs="Calibri"/>
          <w:sz w:val="22"/>
          <w:szCs w:val="22"/>
        </w:rPr>
        <w:t xml:space="preserve"> ethics</w:t>
      </w:r>
      <w:r w:rsidR="00C07531" w:rsidRPr="0054017E">
        <w:rPr>
          <w:rFonts w:ascii="Calibri" w:hAnsi="Calibri" w:cs="Calibri"/>
          <w:sz w:val="22"/>
          <w:szCs w:val="22"/>
        </w:rPr>
        <w:t xml:space="preserve"> training</w:t>
      </w:r>
      <w:r w:rsidR="00C07531">
        <w:rPr>
          <w:rFonts w:ascii="Calibri" w:hAnsi="Calibri" w:cs="Calibri"/>
          <w:sz w:val="22"/>
          <w:szCs w:val="22"/>
        </w:rPr>
        <w:t xml:space="preserve"> biennially through an online course provided by the VCJPA.</w:t>
      </w:r>
      <w:r w:rsidRPr="00F22A92">
        <w:rPr>
          <w:rFonts w:ascii="Calibri" w:hAnsi="Calibri" w:cs="Calibri"/>
          <w:sz w:val="22"/>
          <w:szCs w:val="22"/>
        </w:rPr>
        <w:t xml:space="preserve"> The District’s legal counsel also provides input and guidance on any updates of the Brown Act.</w:t>
      </w:r>
    </w:p>
    <w:p w14:paraId="219AC04D" w14:textId="77777777" w:rsidR="001D274B" w:rsidRPr="00F22A92" w:rsidRDefault="001D274B" w:rsidP="005267BA">
      <w:pPr>
        <w:pStyle w:val="DefaultText"/>
        <w:tabs>
          <w:tab w:val="right" w:pos="0"/>
        </w:tabs>
        <w:jc w:val="both"/>
        <w:rPr>
          <w:rFonts w:ascii="Calibri" w:hAnsi="Calibri"/>
          <w:sz w:val="22"/>
          <w:szCs w:val="22"/>
        </w:rPr>
      </w:pPr>
    </w:p>
    <w:p w14:paraId="48D01739" w14:textId="77777777" w:rsidR="001D274B" w:rsidRPr="00F22A92" w:rsidRDefault="001D274B" w:rsidP="005267BA">
      <w:pPr>
        <w:pStyle w:val="DefaultText"/>
        <w:numPr>
          <w:ilvl w:val="0"/>
          <w:numId w:val="22"/>
        </w:numPr>
        <w:tabs>
          <w:tab w:val="right" w:pos="0"/>
        </w:tabs>
        <w:jc w:val="both"/>
        <w:rPr>
          <w:rFonts w:ascii="Calibri" w:hAnsi="Calibri"/>
          <w:sz w:val="22"/>
          <w:szCs w:val="22"/>
        </w:rPr>
      </w:pPr>
      <w:r w:rsidRPr="00F22A92">
        <w:rPr>
          <w:rFonts w:ascii="Calibri" w:hAnsi="Calibri"/>
          <w:sz w:val="22"/>
          <w:szCs w:val="22"/>
        </w:rPr>
        <w:t xml:space="preserve">The District is an independent special district with its separate board of trustees, not governed by other legislative bodies (either a city council or a county board of supervisors). </w:t>
      </w:r>
    </w:p>
    <w:p w14:paraId="7217C9F5" w14:textId="77777777" w:rsidR="001D274B" w:rsidRPr="00F22A92" w:rsidRDefault="001D274B" w:rsidP="005267BA">
      <w:pPr>
        <w:pStyle w:val="ListParagraph"/>
        <w:rPr>
          <w:rFonts w:ascii="Calibri" w:hAnsi="Calibri"/>
          <w:sz w:val="22"/>
          <w:szCs w:val="22"/>
        </w:rPr>
      </w:pPr>
    </w:p>
    <w:p w14:paraId="0C436ACD" w14:textId="02ACE285" w:rsidR="001D274B" w:rsidRPr="00F22A92" w:rsidRDefault="001D274B" w:rsidP="005267BA">
      <w:pPr>
        <w:pStyle w:val="ListParagraph"/>
        <w:numPr>
          <w:ilvl w:val="0"/>
          <w:numId w:val="22"/>
        </w:numPr>
        <w:jc w:val="both"/>
        <w:rPr>
          <w:rFonts w:ascii="Calibri" w:hAnsi="Calibri" w:cs="Calibri"/>
          <w:sz w:val="22"/>
          <w:szCs w:val="22"/>
        </w:rPr>
      </w:pPr>
      <w:r w:rsidRPr="00F22A92">
        <w:rPr>
          <w:rFonts w:ascii="Calibri" w:hAnsi="Calibri" w:cs="Calibri"/>
          <w:sz w:val="22"/>
          <w:szCs w:val="22"/>
        </w:rPr>
        <w:t>The District’s governance structure is appropriate to ensure adequate services are provided and managed. At the time of MSR preparation, the District’s government structure appears to be adequately structured to operate and fulfill its role as a services provider in the community.</w:t>
      </w:r>
    </w:p>
    <w:p w14:paraId="3D7AC994" w14:textId="77777777" w:rsidR="007E1F09" w:rsidRPr="00F22A92" w:rsidRDefault="007E1F09" w:rsidP="005267BA">
      <w:pPr>
        <w:jc w:val="both"/>
        <w:rPr>
          <w:rFonts w:ascii="Calibri" w:hAnsi="Calibri" w:cs="Calibri"/>
          <w:sz w:val="22"/>
          <w:szCs w:val="22"/>
        </w:rPr>
      </w:pPr>
    </w:p>
    <w:p w14:paraId="23797661" w14:textId="429A50BC" w:rsidR="001D274B" w:rsidRPr="00F22A92" w:rsidRDefault="001D274B" w:rsidP="005267BA">
      <w:pPr>
        <w:pStyle w:val="Heading4"/>
        <w:spacing w:before="0" w:after="0" w:line="240" w:lineRule="auto"/>
      </w:pPr>
      <w:bookmarkStart w:id="255" w:name="_Toc456345155"/>
      <w:bookmarkStart w:id="256" w:name="_Toc456345248"/>
      <w:bookmarkStart w:id="257" w:name="_Toc463860638"/>
      <w:bookmarkStart w:id="258" w:name="_Toc463860983"/>
      <w:bookmarkStart w:id="259" w:name="_Toc466880880"/>
      <w:r w:rsidRPr="00F22A92">
        <w:t>Any other matter related to effective or efficient service delivery, as required by Commission polic</w:t>
      </w:r>
      <w:bookmarkStart w:id="260" w:name="_Toc429561507"/>
      <w:bookmarkStart w:id="261" w:name="_Toc256000065"/>
      <w:bookmarkStart w:id="262" w:name="_Toc430339775"/>
      <w:bookmarkStart w:id="263" w:name="_Toc437596208"/>
      <w:bookmarkStart w:id="264" w:name="_Toc442093601"/>
      <w:bookmarkStart w:id="265" w:name="_Toc442093847"/>
      <w:bookmarkStart w:id="266" w:name="_Toc456345063"/>
      <w:bookmarkStart w:id="267" w:name="_Toc456345156"/>
      <w:bookmarkStart w:id="268" w:name="_Toc456345249"/>
      <w:bookmarkStart w:id="269" w:name="_Toc463860639"/>
      <w:bookmarkStart w:id="270" w:name="_Toc463860984"/>
      <w:bookmarkStart w:id="271" w:name="_Toc466880881"/>
      <w:bookmarkEnd w:id="255"/>
      <w:bookmarkEnd w:id="256"/>
      <w:bookmarkEnd w:id="257"/>
      <w:bookmarkEnd w:id="258"/>
      <w:bookmarkEnd w:id="259"/>
      <w:r w:rsidRPr="00F22A92">
        <w:t>y.</w:t>
      </w:r>
    </w:p>
    <w:p w14:paraId="7B28ED25" w14:textId="77777777" w:rsidR="0037673D" w:rsidRDefault="0037673D" w:rsidP="0037673D">
      <w:pPr>
        <w:pStyle w:val="BodyText"/>
        <w:spacing w:before="0" w:after="0"/>
        <w:ind w:left="720" w:firstLine="0"/>
        <w:rPr>
          <w:rFonts w:ascii="Calibri" w:hAnsi="Calibri" w:cs="Calibri"/>
          <w:sz w:val="22"/>
          <w:szCs w:val="22"/>
        </w:rPr>
      </w:pPr>
    </w:p>
    <w:p w14:paraId="351809B3" w14:textId="5B2A270C" w:rsidR="007E1F09" w:rsidRPr="00F22A92" w:rsidRDefault="007E1F09" w:rsidP="005267BA">
      <w:pPr>
        <w:pStyle w:val="BodyText"/>
        <w:numPr>
          <w:ilvl w:val="0"/>
          <w:numId w:val="31"/>
        </w:numPr>
        <w:spacing w:before="0" w:after="0"/>
        <w:ind w:left="720"/>
        <w:rPr>
          <w:rFonts w:ascii="Calibri" w:hAnsi="Calibri" w:cs="Calibri"/>
          <w:sz w:val="22"/>
          <w:szCs w:val="22"/>
        </w:rPr>
      </w:pPr>
      <w:r w:rsidRPr="00F22A92">
        <w:rPr>
          <w:rFonts w:ascii="Calibri" w:hAnsi="Calibri" w:cs="Calibri"/>
          <w:sz w:val="22"/>
          <w:szCs w:val="22"/>
        </w:rPr>
        <w:t xml:space="preserve">None. </w:t>
      </w:r>
    </w:p>
    <w:p w14:paraId="4E88963B" w14:textId="72D65B1E" w:rsidR="001D274B" w:rsidRDefault="001D274B" w:rsidP="00861776">
      <w:pPr>
        <w:pStyle w:val="BodyText"/>
        <w:spacing w:before="0" w:after="0" w:line="240" w:lineRule="auto"/>
        <w:ind w:firstLine="0"/>
        <w:rPr>
          <w:highlight w:val="lightGray"/>
        </w:rPr>
      </w:pPr>
    </w:p>
    <w:p w14:paraId="247272D4" w14:textId="20A0B232" w:rsidR="0037673D" w:rsidRDefault="0037673D" w:rsidP="00861776">
      <w:pPr>
        <w:pStyle w:val="BodyText"/>
        <w:spacing w:before="0" w:after="0" w:line="240" w:lineRule="auto"/>
        <w:ind w:firstLine="0"/>
        <w:rPr>
          <w:highlight w:val="lightGray"/>
        </w:rPr>
      </w:pPr>
    </w:p>
    <w:p w14:paraId="4FE0DDD0" w14:textId="28FABBB0" w:rsidR="0037673D" w:rsidRDefault="0037673D" w:rsidP="00861776">
      <w:pPr>
        <w:pStyle w:val="BodyText"/>
        <w:spacing w:before="0" w:after="0" w:line="240" w:lineRule="auto"/>
        <w:ind w:firstLine="0"/>
        <w:rPr>
          <w:highlight w:val="lightGray"/>
        </w:rPr>
      </w:pPr>
    </w:p>
    <w:p w14:paraId="0EE5A6CB" w14:textId="28C84568" w:rsidR="0037673D" w:rsidRPr="0037673D" w:rsidRDefault="0037673D" w:rsidP="0037673D">
      <w:pPr>
        <w:rPr>
          <w:rFonts w:ascii="Garamond" w:hAnsi="Garamond"/>
          <w:highlight w:val="lightGray"/>
        </w:rPr>
      </w:pPr>
      <w:r>
        <w:rPr>
          <w:highlight w:val="lightGray"/>
        </w:rPr>
        <w:br w:type="page"/>
      </w:r>
    </w:p>
    <w:p w14:paraId="325EF738" w14:textId="720D1B42" w:rsidR="001D274B" w:rsidRPr="00376CDB" w:rsidRDefault="002D69C1" w:rsidP="00376CDB">
      <w:pPr>
        <w:pStyle w:val="Heading2"/>
        <w:rPr>
          <w:bCs/>
          <w:caps/>
        </w:rPr>
      </w:pPr>
      <w:bookmarkStart w:id="272" w:name="_Toc64616559"/>
      <w:bookmarkStart w:id="273" w:name="_Toc65500295"/>
      <w:r>
        <w:lastRenderedPageBreak/>
        <w:t>Sphere</w:t>
      </w:r>
      <w:r w:rsidR="001D274B" w:rsidRPr="003A253D">
        <w:t xml:space="preserve"> </w:t>
      </w:r>
      <w:r>
        <w:t>of</w:t>
      </w:r>
      <w:r w:rsidR="001D274B" w:rsidRPr="003A253D">
        <w:t xml:space="preserve"> I</w:t>
      </w:r>
      <w:bookmarkEnd w:id="260"/>
      <w:bookmarkEnd w:id="261"/>
      <w:bookmarkEnd w:id="262"/>
      <w:bookmarkEnd w:id="263"/>
      <w:bookmarkEnd w:id="264"/>
      <w:bookmarkEnd w:id="265"/>
      <w:bookmarkEnd w:id="266"/>
      <w:bookmarkEnd w:id="267"/>
      <w:bookmarkEnd w:id="268"/>
      <w:r>
        <w:t>nfluence</w:t>
      </w:r>
      <w:r w:rsidR="001D274B" w:rsidRPr="003A253D">
        <w:t xml:space="preserve"> D</w:t>
      </w:r>
      <w:bookmarkEnd w:id="269"/>
      <w:bookmarkEnd w:id="270"/>
      <w:bookmarkEnd w:id="271"/>
      <w:bookmarkEnd w:id="272"/>
      <w:bookmarkEnd w:id="273"/>
      <w:r>
        <w:t>eterminations</w:t>
      </w:r>
    </w:p>
    <w:p w14:paraId="7DCD7AA8" w14:textId="7B570E60" w:rsidR="007E6C20" w:rsidRPr="00E03807" w:rsidRDefault="00E319C6" w:rsidP="00E03807">
      <w:pPr>
        <w:jc w:val="both"/>
        <w:rPr>
          <w:rFonts w:ascii="Calibri" w:hAnsi="Calibri" w:cs="Calibri"/>
          <w:sz w:val="22"/>
          <w:szCs w:val="22"/>
        </w:rPr>
      </w:pPr>
      <w:proofErr w:type="spellStart"/>
      <w:r w:rsidRPr="00D7718D">
        <w:rPr>
          <w:rFonts w:ascii="Calibri" w:hAnsi="Calibri" w:cs="Calibri"/>
          <w:sz w:val="22"/>
          <w:szCs w:val="22"/>
        </w:rPr>
        <w:t>LAFCo</w:t>
      </w:r>
      <w:proofErr w:type="spellEnd"/>
      <w:r w:rsidRPr="00D7718D">
        <w:rPr>
          <w:rFonts w:ascii="Calibri" w:hAnsi="Calibri" w:cs="Calibri"/>
          <w:sz w:val="22"/>
          <w:szCs w:val="22"/>
        </w:rPr>
        <w:t xml:space="preserve"> has prepared this MSR consistent with GC sec</w:t>
      </w:r>
      <w:r w:rsidR="006C0C0C" w:rsidRPr="00D7718D">
        <w:rPr>
          <w:rFonts w:ascii="Calibri" w:hAnsi="Calibri" w:cs="Calibri"/>
          <w:sz w:val="22"/>
          <w:szCs w:val="22"/>
        </w:rPr>
        <w:t>tion</w:t>
      </w:r>
      <w:r w:rsidRPr="00D7718D">
        <w:rPr>
          <w:rFonts w:ascii="Calibri" w:hAnsi="Calibri" w:cs="Calibri"/>
          <w:sz w:val="22"/>
          <w:szCs w:val="22"/>
        </w:rPr>
        <w:t xml:space="preserve"> 56430 in order to </w:t>
      </w:r>
      <w:r w:rsidR="00DA6C3A">
        <w:rPr>
          <w:rFonts w:ascii="Calibri" w:hAnsi="Calibri" w:cs="Calibri"/>
          <w:sz w:val="22"/>
          <w:szCs w:val="22"/>
        </w:rPr>
        <w:t>affirm</w:t>
      </w:r>
      <w:r w:rsidRPr="00D7718D">
        <w:rPr>
          <w:rFonts w:ascii="Calibri" w:hAnsi="Calibri" w:cs="Calibri"/>
          <w:sz w:val="22"/>
          <w:szCs w:val="22"/>
        </w:rPr>
        <w:t xml:space="preserve"> the </w:t>
      </w:r>
      <w:r w:rsidR="00D7718D" w:rsidRPr="00D7718D">
        <w:rPr>
          <w:rFonts w:ascii="Calibri" w:hAnsi="Calibri" w:cs="Calibri"/>
          <w:sz w:val="22"/>
          <w:szCs w:val="22"/>
        </w:rPr>
        <w:t>Consolidated MAD</w:t>
      </w:r>
      <w:r w:rsidRPr="00D7718D">
        <w:rPr>
          <w:rFonts w:ascii="Calibri" w:hAnsi="Calibri" w:cs="Calibri"/>
          <w:sz w:val="22"/>
          <w:szCs w:val="22"/>
        </w:rPr>
        <w:t xml:space="preserve"> SOI in accordance with GC sec</w:t>
      </w:r>
      <w:r w:rsidR="006C0C0C" w:rsidRPr="00D7718D">
        <w:rPr>
          <w:rFonts w:ascii="Calibri" w:hAnsi="Calibri" w:cs="Calibri"/>
          <w:sz w:val="22"/>
          <w:szCs w:val="22"/>
        </w:rPr>
        <w:t>tion</w:t>
      </w:r>
      <w:r w:rsidRPr="00D7718D">
        <w:rPr>
          <w:rFonts w:ascii="Calibri" w:hAnsi="Calibri" w:cs="Calibri"/>
          <w:sz w:val="22"/>
          <w:szCs w:val="22"/>
        </w:rPr>
        <w:t xml:space="preserve"> 56425. The purpose of the service review is to get a “big picture” of the public services provided by a local agency, determine service needs, and make recommendations in order to promote the orderly development of local agencies.</w:t>
      </w:r>
      <w:r w:rsidR="007E6C20" w:rsidRPr="004252F3">
        <w:rPr>
          <w:rFonts w:ascii="Calibri" w:hAnsi="Calibri" w:cs="Calibri"/>
          <w:sz w:val="22"/>
          <w:szCs w:val="22"/>
          <w:highlight w:val="lightGray"/>
        </w:rPr>
        <w:t xml:space="preserve"> </w:t>
      </w:r>
      <w:r w:rsidR="00823E63" w:rsidRPr="004252F3">
        <w:rPr>
          <w:rFonts w:ascii="Calibri" w:hAnsi="Calibri" w:cs="Calibri"/>
          <w:sz w:val="22"/>
          <w:szCs w:val="22"/>
          <w:highlight w:val="lightGray"/>
        </w:rPr>
        <w:t xml:space="preserve"> </w:t>
      </w:r>
    </w:p>
    <w:p w14:paraId="745EA9B8" w14:textId="4D04C59A" w:rsidR="00397D4B" w:rsidRPr="00397D4B" w:rsidRDefault="00397D4B" w:rsidP="00397D4B">
      <w:pPr>
        <w:tabs>
          <w:tab w:val="right" w:pos="0"/>
        </w:tabs>
        <w:overflowPunct w:val="0"/>
        <w:autoSpaceDE w:val="0"/>
        <w:autoSpaceDN w:val="0"/>
        <w:adjustRightInd w:val="0"/>
        <w:jc w:val="both"/>
        <w:textAlignment w:val="baseline"/>
        <w:rPr>
          <w:rFonts w:ascii="Calibri" w:hAnsi="Calibri"/>
          <w:bCs/>
          <w:color w:val="000000"/>
          <w:sz w:val="22"/>
          <w:szCs w:val="22"/>
        </w:rPr>
      </w:pPr>
      <w:bookmarkStart w:id="274" w:name="_Hlk64462856"/>
      <w:bookmarkStart w:id="275" w:name="_Toc463860645"/>
      <w:bookmarkStart w:id="276" w:name="_Toc463860990"/>
    </w:p>
    <w:p w14:paraId="6EA1E071" w14:textId="5FF102FD" w:rsidR="00397D4B" w:rsidRPr="00DA6C3A" w:rsidRDefault="00397D4B" w:rsidP="00397D4B">
      <w:pPr>
        <w:tabs>
          <w:tab w:val="right" w:pos="0"/>
        </w:tabs>
        <w:overflowPunct w:val="0"/>
        <w:autoSpaceDE w:val="0"/>
        <w:autoSpaceDN w:val="0"/>
        <w:adjustRightInd w:val="0"/>
        <w:jc w:val="both"/>
        <w:textAlignment w:val="baseline"/>
        <w:rPr>
          <w:rFonts w:ascii="Calibri" w:hAnsi="Calibri"/>
          <w:b/>
          <w:color w:val="000000"/>
          <w:sz w:val="22"/>
          <w:szCs w:val="22"/>
        </w:rPr>
      </w:pPr>
      <w:r w:rsidRPr="00397D4B">
        <w:rPr>
          <w:rFonts w:ascii="Calibri" w:hAnsi="Calibri"/>
          <w:bCs/>
          <w:color w:val="000000"/>
          <w:sz w:val="22"/>
          <w:szCs w:val="22"/>
        </w:rPr>
        <w:t xml:space="preserve">When </w:t>
      </w:r>
      <w:r w:rsidR="008D14CC">
        <w:rPr>
          <w:rFonts w:ascii="Calibri" w:hAnsi="Calibri"/>
          <w:bCs/>
          <w:color w:val="000000"/>
          <w:sz w:val="22"/>
          <w:szCs w:val="22"/>
        </w:rPr>
        <w:t xml:space="preserve">Fresno </w:t>
      </w:r>
      <w:r w:rsidRPr="00397D4B">
        <w:rPr>
          <w:rFonts w:ascii="Calibri" w:hAnsi="Calibri"/>
          <w:bCs/>
          <w:color w:val="000000"/>
          <w:sz w:val="22"/>
          <w:szCs w:val="22"/>
        </w:rPr>
        <w:t xml:space="preserve">LAFCO </w:t>
      </w:r>
      <w:r w:rsidR="008D14CC">
        <w:rPr>
          <w:rFonts w:ascii="Calibri" w:hAnsi="Calibri"/>
          <w:bCs/>
          <w:color w:val="000000"/>
          <w:sz w:val="22"/>
          <w:szCs w:val="22"/>
        </w:rPr>
        <w:t xml:space="preserve">updates, </w:t>
      </w:r>
      <w:r w:rsidRPr="00397D4B">
        <w:rPr>
          <w:rFonts w:ascii="Calibri" w:hAnsi="Calibri"/>
          <w:bCs/>
          <w:color w:val="000000"/>
          <w:sz w:val="22"/>
          <w:szCs w:val="22"/>
        </w:rPr>
        <w:t>amends</w:t>
      </w:r>
      <w:r w:rsidR="008D14CC">
        <w:rPr>
          <w:rFonts w:ascii="Calibri" w:hAnsi="Calibri"/>
          <w:bCs/>
          <w:color w:val="000000"/>
          <w:sz w:val="22"/>
          <w:szCs w:val="22"/>
        </w:rPr>
        <w:t>, revises, or affirms</w:t>
      </w:r>
      <w:r w:rsidRPr="00397D4B">
        <w:rPr>
          <w:rFonts w:ascii="Calibri" w:hAnsi="Calibri"/>
          <w:bCs/>
          <w:color w:val="000000"/>
          <w:sz w:val="22"/>
          <w:szCs w:val="22"/>
        </w:rPr>
        <w:t xml:space="preserve"> a sphere of influence</w:t>
      </w:r>
      <w:r w:rsidR="008D14CC">
        <w:rPr>
          <w:rFonts w:ascii="Calibri" w:hAnsi="Calibri"/>
          <w:bCs/>
          <w:color w:val="000000"/>
          <w:sz w:val="22"/>
          <w:szCs w:val="22"/>
        </w:rPr>
        <w:t xml:space="preserve"> for a local governmental agency within its purview,</w:t>
      </w:r>
      <w:r w:rsidRPr="00397D4B">
        <w:rPr>
          <w:rFonts w:ascii="Calibri" w:hAnsi="Calibri"/>
          <w:bCs/>
          <w:color w:val="000000"/>
          <w:sz w:val="22"/>
          <w:szCs w:val="22"/>
        </w:rPr>
        <w:t xml:space="preserve"> it must adopt specific determinations with respect to the following factors:</w:t>
      </w:r>
    </w:p>
    <w:p w14:paraId="3C0C8DB6" w14:textId="77777777" w:rsidR="008D14CC" w:rsidRPr="00513EEB" w:rsidRDefault="008D14CC" w:rsidP="00397D4B">
      <w:pPr>
        <w:tabs>
          <w:tab w:val="right" w:pos="0"/>
        </w:tabs>
        <w:overflowPunct w:val="0"/>
        <w:autoSpaceDE w:val="0"/>
        <w:autoSpaceDN w:val="0"/>
        <w:adjustRightInd w:val="0"/>
        <w:jc w:val="both"/>
        <w:textAlignment w:val="baseline"/>
        <w:rPr>
          <w:rFonts w:ascii="Garamond" w:hAnsi="Garamond"/>
          <w:b/>
          <w:color w:val="000000"/>
          <w:sz w:val="22"/>
          <w:szCs w:val="22"/>
        </w:rPr>
      </w:pPr>
    </w:p>
    <w:p w14:paraId="03CFC7DC" w14:textId="08FB57E7" w:rsidR="00397D4B" w:rsidRPr="00DA6C3A" w:rsidRDefault="00397D4B" w:rsidP="008404EF">
      <w:pPr>
        <w:pStyle w:val="ListParagraph"/>
        <w:numPr>
          <w:ilvl w:val="0"/>
          <w:numId w:val="45"/>
        </w:numPr>
        <w:tabs>
          <w:tab w:val="right" w:pos="0"/>
        </w:tabs>
        <w:overflowPunct w:val="0"/>
        <w:autoSpaceDE w:val="0"/>
        <w:autoSpaceDN w:val="0"/>
        <w:adjustRightInd w:val="0"/>
        <w:jc w:val="both"/>
        <w:textAlignment w:val="baseline"/>
        <w:rPr>
          <w:rFonts w:ascii="Calibri" w:hAnsi="Calibri"/>
          <w:b/>
          <w:color w:val="000000"/>
          <w:sz w:val="22"/>
          <w:szCs w:val="22"/>
        </w:rPr>
      </w:pPr>
      <w:r w:rsidRPr="00513EEB">
        <w:rPr>
          <w:rFonts w:ascii="Garamond" w:hAnsi="Garamond"/>
          <w:b/>
          <w:color w:val="000000"/>
        </w:rPr>
        <w:t>Present and planned land uses, including agricultural and open-space lands</w:t>
      </w:r>
    </w:p>
    <w:p w14:paraId="4FE282F1" w14:textId="77777777" w:rsidR="00DA6C3A" w:rsidRPr="00DA6C3A" w:rsidRDefault="00DA6C3A" w:rsidP="00DA6C3A">
      <w:pPr>
        <w:tabs>
          <w:tab w:val="right" w:pos="0"/>
        </w:tabs>
        <w:overflowPunct w:val="0"/>
        <w:autoSpaceDE w:val="0"/>
        <w:autoSpaceDN w:val="0"/>
        <w:adjustRightInd w:val="0"/>
        <w:ind w:left="1080"/>
        <w:jc w:val="both"/>
        <w:textAlignment w:val="baseline"/>
        <w:rPr>
          <w:rFonts w:ascii="Calibri" w:hAnsi="Calibri"/>
          <w:bCs/>
          <w:color w:val="000000"/>
          <w:sz w:val="22"/>
          <w:szCs w:val="22"/>
        </w:rPr>
      </w:pPr>
    </w:p>
    <w:p w14:paraId="742FA2C9" w14:textId="4867440B" w:rsidR="00B8566C" w:rsidRPr="00B8566C" w:rsidRDefault="00B8566C" w:rsidP="00B8566C">
      <w:pPr>
        <w:pStyle w:val="ListParagraph"/>
        <w:numPr>
          <w:ilvl w:val="0"/>
          <w:numId w:val="31"/>
        </w:numPr>
        <w:tabs>
          <w:tab w:val="right" w:pos="0"/>
        </w:tabs>
        <w:overflowPunct w:val="0"/>
        <w:autoSpaceDE w:val="0"/>
        <w:autoSpaceDN w:val="0"/>
        <w:adjustRightInd w:val="0"/>
        <w:ind w:left="720"/>
        <w:jc w:val="both"/>
        <w:textAlignment w:val="baseline"/>
        <w:rPr>
          <w:rFonts w:ascii="Calibri" w:hAnsi="Calibri"/>
          <w:bCs/>
          <w:color w:val="000000"/>
          <w:sz w:val="22"/>
          <w:szCs w:val="22"/>
        </w:rPr>
      </w:pPr>
      <w:r w:rsidRPr="00B8566C">
        <w:rPr>
          <w:rFonts w:ascii="Calibri" w:hAnsi="Calibri" w:cs="Calibri"/>
          <w:sz w:val="22"/>
          <w:szCs w:val="22"/>
        </w:rPr>
        <w:t>The County of Fresno is the land use authority for unincorporated land located within the District. The Fresno County General Plan designates the majority of unincorporated land within the District’s service area for agricultural uses.</w:t>
      </w:r>
    </w:p>
    <w:p w14:paraId="3CAA400D" w14:textId="56BF57E6" w:rsidR="00B8566C" w:rsidRDefault="00B8566C" w:rsidP="00B8566C">
      <w:pPr>
        <w:tabs>
          <w:tab w:val="right" w:pos="0"/>
        </w:tabs>
        <w:overflowPunct w:val="0"/>
        <w:autoSpaceDE w:val="0"/>
        <w:autoSpaceDN w:val="0"/>
        <w:adjustRightInd w:val="0"/>
        <w:jc w:val="both"/>
        <w:textAlignment w:val="baseline"/>
        <w:rPr>
          <w:rFonts w:ascii="Calibri" w:hAnsi="Calibri"/>
          <w:bCs/>
          <w:color w:val="000000"/>
          <w:sz w:val="22"/>
          <w:szCs w:val="22"/>
        </w:rPr>
      </w:pPr>
    </w:p>
    <w:p w14:paraId="01718ECA" w14:textId="233A9351" w:rsidR="00B8566C" w:rsidRPr="00B8566C" w:rsidRDefault="00B8566C" w:rsidP="00B8566C">
      <w:pPr>
        <w:pStyle w:val="ListParagraph"/>
        <w:numPr>
          <w:ilvl w:val="0"/>
          <w:numId w:val="31"/>
        </w:numPr>
        <w:tabs>
          <w:tab w:val="right" w:pos="0"/>
        </w:tabs>
        <w:overflowPunct w:val="0"/>
        <w:autoSpaceDE w:val="0"/>
        <w:autoSpaceDN w:val="0"/>
        <w:adjustRightInd w:val="0"/>
        <w:ind w:left="720"/>
        <w:jc w:val="both"/>
        <w:textAlignment w:val="baseline"/>
        <w:rPr>
          <w:rFonts w:ascii="Calibri" w:hAnsi="Calibri"/>
          <w:bCs/>
          <w:color w:val="000000"/>
          <w:sz w:val="22"/>
          <w:szCs w:val="22"/>
        </w:rPr>
      </w:pPr>
      <w:r>
        <w:rPr>
          <w:rFonts w:ascii="Calibri" w:hAnsi="Calibri"/>
          <w:bCs/>
          <w:color w:val="000000"/>
          <w:sz w:val="22"/>
          <w:szCs w:val="22"/>
        </w:rPr>
        <w:t xml:space="preserve">The Cities of Clovis, Fowler, Kingsburg, Parlier, Reedley, Orange Cove, Sanger, Selma, and Fresno are the land use authorities within the incorporated areas of the District’s service area. Their respective land use plans show a mix of urban land uses including, but not limited to, </w:t>
      </w:r>
      <w:r w:rsidR="00397D4B" w:rsidRPr="00B8566C">
        <w:rPr>
          <w:rFonts w:ascii="Calibri" w:hAnsi="Calibri"/>
          <w:bCs/>
          <w:color w:val="000000"/>
          <w:sz w:val="22"/>
          <w:szCs w:val="22"/>
        </w:rPr>
        <w:t xml:space="preserve">residential, commercial, industrial, public, </w:t>
      </w:r>
      <w:r w:rsidR="00A55E0D" w:rsidRPr="00B8566C">
        <w:rPr>
          <w:rFonts w:ascii="Calibri" w:hAnsi="Calibri"/>
          <w:bCs/>
          <w:color w:val="000000"/>
          <w:sz w:val="22"/>
          <w:szCs w:val="22"/>
        </w:rPr>
        <w:t>agricultural,</w:t>
      </w:r>
      <w:r w:rsidR="00397D4B" w:rsidRPr="00B8566C">
        <w:rPr>
          <w:rFonts w:ascii="Calibri" w:hAnsi="Calibri"/>
          <w:bCs/>
          <w:color w:val="000000"/>
          <w:sz w:val="22"/>
          <w:szCs w:val="22"/>
        </w:rPr>
        <w:t xml:space="preserve"> and open space uses</w:t>
      </w:r>
      <w:r w:rsidR="00DA6C3A" w:rsidRPr="00B8566C">
        <w:rPr>
          <w:rFonts w:ascii="Calibri" w:hAnsi="Calibri"/>
          <w:bCs/>
          <w:color w:val="000000"/>
          <w:sz w:val="22"/>
          <w:szCs w:val="22"/>
        </w:rPr>
        <w:t>.</w:t>
      </w:r>
      <w:r>
        <w:rPr>
          <w:rFonts w:ascii="Calibri" w:hAnsi="Calibri"/>
          <w:bCs/>
          <w:color w:val="000000"/>
          <w:sz w:val="22"/>
          <w:szCs w:val="22"/>
        </w:rPr>
        <w:t xml:space="preserve"> The Cities’ general plans designate urban land uses for areas identified within their SOIs, respectfully.</w:t>
      </w:r>
    </w:p>
    <w:p w14:paraId="2014EDDE" w14:textId="77777777" w:rsidR="00397D4B" w:rsidRPr="00513EEB" w:rsidRDefault="00397D4B" w:rsidP="00397D4B">
      <w:pPr>
        <w:tabs>
          <w:tab w:val="right" w:pos="0"/>
        </w:tabs>
        <w:overflowPunct w:val="0"/>
        <w:autoSpaceDE w:val="0"/>
        <w:autoSpaceDN w:val="0"/>
        <w:adjustRightInd w:val="0"/>
        <w:ind w:left="360"/>
        <w:jc w:val="both"/>
        <w:textAlignment w:val="baseline"/>
        <w:rPr>
          <w:rFonts w:ascii="Garamond" w:hAnsi="Garamond"/>
          <w:b/>
          <w:color w:val="000000"/>
        </w:rPr>
      </w:pPr>
    </w:p>
    <w:p w14:paraId="5DF60FC6" w14:textId="6EDB795D" w:rsidR="00397D4B" w:rsidRPr="008404EF" w:rsidRDefault="00397D4B" w:rsidP="008404EF">
      <w:pPr>
        <w:pStyle w:val="ListParagraph"/>
        <w:numPr>
          <w:ilvl w:val="0"/>
          <w:numId w:val="45"/>
        </w:numPr>
        <w:tabs>
          <w:tab w:val="right" w:pos="0"/>
        </w:tabs>
        <w:overflowPunct w:val="0"/>
        <w:autoSpaceDE w:val="0"/>
        <w:autoSpaceDN w:val="0"/>
        <w:adjustRightInd w:val="0"/>
        <w:jc w:val="both"/>
        <w:textAlignment w:val="baseline"/>
        <w:rPr>
          <w:rFonts w:ascii="Garamond" w:hAnsi="Garamond"/>
          <w:b/>
          <w:color w:val="000000"/>
        </w:rPr>
      </w:pPr>
      <w:r w:rsidRPr="008404EF">
        <w:rPr>
          <w:rFonts w:ascii="Garamond" w:hAnsi="Garamond"/>
          <w:b/>
          <w:color w:val="000000"/>
        </w:rPr>
        <w:t>Present and probable need for public facilities and services in the area</w:t>
      </w:r>
    </w:p>
    <w:p w14:paraId="4B40A39D" w14:textId="77777777" w:rsidR="00DA6C3A" w:rsidRDefault="00DA6C3A" w:rsidP="00DA6C3A">
      <w:pPr>
        <w:tabs>
          <w:tab w:val="right" w:pos="0"/>
        </w:tabs>
        <w:overflowPunct w:val="0"/>
        <w:autoSpaceDE w:val="0"/>
        <w:autoSpaceDN w:val="0"/>
        <w:adjustRightInd w:val="0"/>
        <w:jc w:val="both"/>
        <w:textAlignment w:val="baseline"/>
        <w:rPr>
          <w:rFonts w:ascii="Calibri" w:hAnsi="Calibri"/>
          <w:bCs/>
          <w:color w:val="000000"/>
          <w:sz w:val="22"/>
          <w:szCs w:val="22"/>
        </w:rPr>
      </w:pPr>
    </w:p>
    <w:p w14:paraId="1987C89E" w14:textId="742E7F04" w:rsidR="00B15C25" w:rsidRDefault="00B15C25" w:rsidP="00B8566C">
      <w:pPr>
        <w:pStyle w:val="ListParagraph"/>
        <w:numPr>
          <w:ilvl w:val="0"/>
          <w:numId w:val="47"/>
        </w:numPr>
        <w:tabs>
          <w:tab w:val="right" w:pos="0"/>
        </w:tabs>
        <w:overflowPunct w:val="0"/>
        <w:autoSpaceDE w:val="0"/>
        <w:autoSpaceDN w:val="0"/>
        <w:adjustRightInd w:val="0"/>
        <w:jc w:val="both"/>
        <w:textAlignment w:val="baseline"/>
        <w:rPr>
          <w:rFonts w:ascii="Calibri" w:hAnsi="Calibri"/>
          <w:bCs/>
          <w:color w:val="000000"/>
          <w:sz w:val="22"/>
          <w:szCs w:val="22"/>
        </w:rPr>
      </w:pPr>
      <w:r>
        <w:rPr>
          <w:rFonts w:ascii="Calibri" w:hAnsi="Calibri"/>
          <w:bCs/>
          <w:color w:val="000000"/>
          <w:sz w:val="22"/>
          <w:szCs w:val="22"/>
        </w:rPr>
        <w:t>Existing District facilities have sufficient capacity to meet the District’s current service needs.</w:t>
      </w:r>
    </w:p>
    <w:p w14:paraId="5F035564" w14:textId="77777777" w:rsidR="00B15C25" w:rsidRDefault="00B15C25" w:rsidP="00B15C25">
      <w:pPr>
        <w:pStyle w:val="ListParagraph"/>
        <w:tabs>
          <w:tab w:val="right" w:pos="0"/>
        </w:tabs>
        <w:overflowPunct w:val="0"/>
        <w:autoSpaceDE w:val="0"/>
        <w:autoSpaceDN w:val="0"/>
        <w:adjustRightInd w:val="0"/>
        <w:jc w:val="both"/>
        <w:textAlignment w:val="baseline"/>
        <w:rPr>
          <w:rFonts w:ascii="Calibri" w:hAnsi="Calibri"/>
          <w:bCs/>
          <w:color w:val="000000"/>
          <w:sz w:val="22"/>
          <w:szCs w:val="22"/>
        </w:rPr>
      </w:pPr>
    </w:p>
    <w:p w14:paraId="43C80CA0" w14:textId="092802E2" w:rsidR="00397D4B" w:rsidRPr="00B8566C" w:rsidRDefault="00397D4B" w:rsidP="00B8566C">
      <w:pPr>
        <w:pStyle w:val="ListParagraph"/>
        <w:numPr>
          <w:ilvl w:val="0"/>
          <w:numId w:val="47"/>
        </w:numPr>
        <w:tabs>
          <w:tab w:val="right" w:pos="0"/>
        </w:tabs>
        <w:overflowPunct w:val="0"/>
        <w:autoSpaceDE w:val="0"/>
        <w:autoSpaceDN w:val="0"/>
        <w:adjustRightInd w:val="0"/>
        <w:jc w:val="both"/>
        <w:textAlignment w:val="baseline"/>
        <w:rPr>
          <w:rFonts w:ascii="Calibri" w:hAnsi="Calibri"/>
          <w:bCs/>
          <w:color w:val="000000"/>
          <w:sz w:val="22"/>
          <w:szCs w:val="22"/>
        </w:rPr>
      </w:pPr>
      <w:r w:rsidRPr="00B8566C">
        <w:rPr>
          <w:rFonts w:ascii="Calibri" w:hAnsi="Calibri"/>
          <w:bCs/>
          <w:color w:val="000000"/>
          <w:sz w:val="22"/>
          <w:szCs w:val="22"/>
        </w:rPr>
        <w:t>The need for District public health services will increase with growth in populatio</w:t>
      </w:r>
      <w:r w:rsidR="00586875" w:rsidRPr="00B8566C">
        <w:rPr>
          <w:rFonts w:ascii="Calibri" w:hAnsi="Calibri"/>
          <w:bCs/>
          <w:color w:val="000000"/>
          <w:sz w:val="22"/>
          <w:szCs w:val="22"/>
        </w:rPr>
        <w:t>n</w:t>
      </w:r>
      <w:r w:rsidRPr="00B8566C">
        <w:rPr>
          <w:rFonts w:ascii="Calibri" w:hAnsi="Calibri"/>
          <w:bCs/>
          <w:color w:val="000000"/>
          <w:sz w:val="22"/>
          <w:szCs w:val="22"/>
        </w:rPr>
        <w:t>.</w:t>
      </w:r>
    </w:p>
    <w:p w14:paraId="6C992CF7" w14:textId="77777777" w:rsidR="00397D4B" w:rsidRPr="00513EEB" w:rsidRDefault="00397D4B" w:rsidP="00397D4B">
      <w:pPr>
        <w:tabs>
          <w:tab w:val="right" w:pos="0"/>
        </w:tabs>
        <w:overflowPunct w:val="0"/>
        <w:autoSpaceDE w:val="0"/>
        <w:autoSpaceDN w:val="0"/>
        <w:adjustRightInd w:val="0"/>
        <w:ind w:left="360"/>
        <w:jc w:val="both"/>
        <w:textAlignment w:val="baseline"/>
        <w:rPr>
          <w:rFonts w:ascii="Garamond" w:hAnsi="Garamond"/>
          <w:b/>
          <w:color w:val="000000"/>
        </w:rPr>
      </w:pPr>
    </w:p>
    <w:p w14:paraId="4B5EED93" w14:textId="7978DE49" w:rsidR="00397D4B" w:rsidRPr="00513EEB" w:rsidRDefault="00397D4B" w:rsidP="008404EF">
      <w:pPr>
        <w:pStyle w:val="ListParagraph"/>
        <w:numPr>
          <w:ilvl w:val="0"/>
          <w:numId w:val="45"/>
        </w:numPr>
        <w:tabs>
          <w:tab w:val="right" w:pos="0"/>
        </w:tabs>
        <w:overflowPunct w:val="0"/>
        <w:autoSpaceDE w:val="0"/>
        <w:autoSpaceDN w:val="0"/>
        <w:adjustRightInd w:val="0"/>
        <w:jc w:val="both"/>
        <w:textAlignment w:val="baseline"/>
        <w:rPr>
          <w:rFonts w:ascii="Garamond" w:hAnsi="Garamond"/>
          <w:b/>
          <w:color w:val="000000"/>
        </w:rPr>
      </w:pPr>
      <w:r w:rsidRPr="00513EEB">
        <w:rPr>
          <w:rFonts w:ascii="Garamond" w:hAnsi="Garamond"/>
          <w:b/>
          <w:color w:val="000000"/>
        </w:rPr>
        <w:t>Present capacity of public facilities and adequacy of public services that the agency provides or is authorized to provide</w:t>
      </w:r>
    </w:p>
    <w:p w14:paraId="0B158749" w14:textId="77777777" w:rsidR="00DA6C3A" w:rsidRPr="00DA6C3A" w:rsidRDefault="00DA6C3A" w:rsidP="00DA6C3A">
      <w:pPr>
        <w:pStyle w:val="ListParagraph"/>
        <w:tabs>
          <w:tab w:val="right" w:pos="0"/>
        </w:tabs>
        <w:overflowPunct w:val="0"/>
        <w:autoSpaceDE w:val="0"/>
        <w:autoSpaceDN w:val="0"/>
        <w:adjustRightInd w:val="0"/>
        <w:ind w:left="360"/>
        <w:jc w:val="both"/>
        <w:textAlignment w:val="baseline"/>
        <w:rPr>
          <w:rFonts w:ascii="Calibri" w:hAnsi="Calibri"/>
          <w:bCs/>
          <w:color w:val="000000"/>
          <w:sz w:val="22"/>
          <w:szCs w:val="22"/>
        </w:rPr>
      </w:pPr>
    </w:p>
    <w:p w14:paraId="13CD0555" w14:textId="0404C99A" w:rsidR="00397D4B" w:rsidRPr="00376CDB" w:rsidRDefault="00397D4B" w:rsidP="00376CDB">
      <w:pPr>
        <w:pStyle w:val="ListParagraph"/>
        <w:numPr>
          <w:ilvl w:val="0"/>
          <w:numId w:val="48"/>
        </w:numPr>
        <w:tabs>
          <w:tab w:val="right" w:pos="0"/>
        </w:tabs>
        <w:overflowPunct w:val="0"/>
        <w:autoSpaceDE w:val="0"/>
        <w:autoSpaceDN w:val="0"/>
        <w:adjustRightInd w:val="0"/>
        <w:jc w:val="both"/>
        <w:textAlignment w:val="baseline"/>
        <w:rPr>
          <w:rFonts w:ascii="Calibri" w:hAnsi="Calibri"/>
          <w:bCs/>
          <w:color w:val="000000"/>
          <w:sz w:val="22"/>
          <w:szCs w:val="22"/>
        </w:rPr>
      </w:pPr>
      <w:r w:rsidRPr="00376CDB">
        <w:rPr>
          <w:rFonts w:ascii="Calibri" w:hAnsi="Calibri"/>
          <w:bCs/>
          <w:color w:val="000000"/>
          <w:sz w:val="22"/>
          <w:szCs w:val="22"/>
        </w:rPr>
        <w:t xml:space="preserve">The District provides services over a large geographic area. The capacity of the existing District facilities </w:t>
      </w:r>
      <w:r w:rsidR="00897982" w:rsidRPr="00376CDB">
        <w:rPr>
          <w:rFonts w:ascii="Calibri" w:hAnsi="Calibri"/>
          <w:bCs/>
          <w:color w:val="000000"/>
          <w:sz w:val="22"/>
          <w:szCs w:val="22"/>
        </w:rPr>
        <w:t>is</w:t>
      </w:r>
      <w:r w:rsidRPr="00376CDB">
        <w:rPr>
          <w:rFonts w:ascii="Calibri" w:hAnsi="Calibri"/>
          <w:bCs/>
          <w:color w:val="000000"/>
          <w:sz w:val="22"/>
          <w:szCs w:val="22"/>
        </w:rPr>
        <w:t xml:space="preserve"> adequate for provision of services into the future. </w:t>
      </w:r>
    </w:p>
    <w:p w14:paraId="3B525B0E" w14:textId="77777777" w:rsidR="00397D4B" w:rsidRPr="00513EEB" w:rsidRDefault="00397D4B" w:rsidP="00397D4B">
      <w:pPr>
        <w:tabs>
          <w:tab w:val="right" w:pos="0"/>
        </w:tabs>
        <w:overflowPunct w:val="0"/>
        <w:autoSpaceDE w:val="0"/>
        <w:autoSpaceDN w:val="0"/>
        <w:adjustRightInd w:val="0"/>
        <w:ind w:left="360"/>
        <w:jc w:val="both"/>
        <w:textAlignment w:val="baseline"/>
        <w:rPr>
          <w:rFonts w:ascii="Garamond" w:hAnsi="Garamond"/>
          <w:b/>
          <w:color w:val="000000"/>
        </w:rPr>
      </w:pPr>
    </w:p>
    <w:p w14:paraId="617C055F" w14:textId="7D2CA775" w:rsidR="00397D4B" w:rsidRPr="008404EF" w:rsidRDefault="00397D4B" w:rsidP="008404EF">
      <w:pPr>
        <w:pStyle w:val="ListParagraph"/>
        <w:numPr>
          <w:ilvl w:val="0"/>
          <w:numId w:val="45"/>
        </w:numPr>
        <w:tabs>
          <w:tab w:val="right" w:pos="0"/>
        </w:tabs>
        <w:overflowPunct w:val="0"/>
        <w:autoSpaceDE w:val="0"/>
        <w:autoSpaceDN w:val="0"/>
        <w:adjustRightInd w:val="0"/>
        <w:jc w:val="both"/>
        <w:textAlignment w:val="baseline"/>
        <w:rPr>
          <w:rFonts w:ascii="Garamond" w:hAnsi="Garamond"/>
          <w:b/>
          <w:color w:val="000000"/>
        </w:rPr>
      </w:pPr>
      <w:r w:rsidRPr="008404EF">
        <w:rPr>
          <w:rFonts w:ascii="Garamond" w:hAnsi="Garamond"/>
          <w:b/>
          <w:color w:val="000000"/>
        </w:rPr>
        <w:t>Existence of any social or economic communities of interest in the area if the commission determines that they are relevant to the agency</w:t>
      </w:r>
    </w:p>
    <w:p w14:paraId="65599BFB" w14:textId="77777777" w:rsidR="00DA6C3A" w:rsidRDefault="00DA6C3A" w:rsidP="00DA6C3A">
      <w:pPr>
        <w:tabs>
          <w:tab w:val="right" w:pos="0"/>
        </w:tabs>
        <w:overflowPunct w:val="0"/>
        <w:autoSpaceDE w:val="0"/>
        <w:autoSpaceDN w:val="0"/>
        <w:adjustRightInd w:val="0"/>
        <w:jc w:val="both"/>
        <w:textAlignment w:val="baseline"/>
        <w:rPr>
          <w:rFonts w:ascii="Calibri" w:hAnsi="Calibri"/>
          <w:bCs/>
          <w:color w:val="000000"/>
          <w:sz w:val="22"/>
          <w:szCs w:val="22"/>
        </w:rPr>
      </w:pPr>
    </w:p>
    <w:p w14:paraId="50020535" w14:textId="0518D84E" w:rsidR="00397D4B" w:rsidRPr="00376CDB" w:rsidRDefault="00397D4B" w:rsidP="00376CDB">
      <w:pPr>
        <w:pStyle w:val="ListParagraph"/>
        <w:numPr>
          <w:ilvl w:val="0"/>
          <w:numId w:val="48"/>
        </w:numPr>
        <w:tabs>
          <w:tab w:val="right" w:pos="0"/>
        </w:tabs>
        <w:overflowPunct w:val="0"/>
        <w:autoSpaceDE w:val="0"/>
        <w:autoSpaceDN w:val="0"/>
        <w:adjustRightInd w:val="0"/>
        <w:jc w:val="both"/>
        <w:textAlignment w:val="baseline"/>
        <w:rPr>
          <w:rFonts w:ascii="Calibri" w:hAnsi="Calibri"/>
          <w:bCs/>
          <w:color w:val="000000"/>
          <w:sz w:val="22"/>
          <w:szCs w:val="22"/>
        </w:rPr>
      </w:pPr>
      <w:r w:rsidRPr="00376CDB">
        <w:rPr>
          <w:rFonts w:ascii="Calibri" w:hAnsi="Calibri"/>
          <w:bCs/>
          <w:color w:val="000000"/>
          <w:sz w:val="22"/>
          <w:szCs w:val="22"/>
        </w:rPr>
        <w:t xml:space="preserve">The entire region benefits from protection of public health and comfort through an active, effective program to control mosquitoes and mosquito-borne diseases.  </w:t>
      </w:r>
    </w:p>
    <w:p w14:paraId="252EDD3D" w14:textId="11EA29C8" w:rsidR="00A4448B" w:rsidRDefault="00A4448B" w:rsidP="00DA6C3A">
      <w:pPr>
        <w:tabs>
          <w:tab w:val="right" w:pos="0"/>
        </w:tabs>
        <w:overflowPunct w:val="0"/>
        <w:autoSpaceDE w:val="0"/>
        <w:autoSpaceDN w:val="0"/>
        <w:adjustRightInd w:val="0"/>
        <w:jc w:val="both"/>
        <w:textAlignment w:val="baseline"/>
        <w:rPr>
          <w:rFonts w:ascii="Calibri" w:hAnsi="Calibri"/>
          <w:bCs/>
          <w:color w:val="000000"/>
          <w:sz w:val="22"/>
          <w:szCs w:val="22"/>
        </w:rPr>
      </w:pPr>
    </w:p>
    <w:p w14:paraId="5F518F1B" w14:textId="63E7AADA" w:rsidR="00A4448B" w:rsidRDefault="00A4448B" w:rsidP="008404EF">
      <w:pPr>
        <w:pStyle w:val="ListParagraph"/>
        <w:numPr>
          <w:ilvl w:val="0"/>
          <w:numId w:val="45"/>
        </w:numPr>
        <w:tabs>
          <w:tab w:val="right" w:pos="0"/>
        </w:tabs>
        <w:overflowPunct w:val="0"/>
        <w:autoSpaceDE w:val="0"/>
        <w:autoSpaceDN w:val="0"/>
        <w:adjustRightInd w:val="0"/>
        <w:jc w:val="both"/>
        <w:textAlignment w:val="baseline"/>
        <w:rPr>
          <w:rFonts w:ascii="Garamond" w:hAnsi="Garamond"/>
          <w:b/>
          <w:color w:val="000000"/>
        </w:rPr>
      </w:pPr>
      <w:r w:rsidRPr="00376CDB">
        <w:rPr>
          <w:rFonts w:ascii="Garamond" w:hAnsi="Garamond"/>
          <w:b/>
          <w:color w:val="000000"/>
        </w:rPr>
        <w:t>Present and probable need for public facilities and services of any disadvantaged unincorporated communities within the existing sphere of influence</w:t>
      </w:r>
    </w:p>
    <w:p w14:paraId="499255CC" w14:textId="77777777" w:rsidR="00376CDB" w:rsidRPr="00376CDB" w:rsidRDefault="00376CDB" w:rsidP="00376CDB">
      <w:pPr>
        <w:pStyle w:val="ListParagraph"/>
        <w:tabs>
          <w:tab w:val="right" w:pos="0"/>
        </w:tabs>
        <w:overflowPunct w:val="0"/>
        <w:autoSpaceDE w:val="0"/>
        <w:autoSpaceDN w:val="0"/>
        <w:adjustRightInd w:val="0"/>
        <w:ind w:left="360"/>
        <w:jc w:val="both"/>
        <w:textAlignment w:val="baseline"/>
        <w:rPr>
          <w:rFonts w:ascii="Garamond" w:hAnsi="Garamond"/>
          <w:b/>
          <w:color w:val="000000"/>
        </w:rPr>
      </w:pPr>
    </w:p>
    <w:p w14:paraId="3E356C8C" w14:textId="0EC3CB96" w:rsidR="00452617" w:rsidRPr="00376CDB" w:rsidRDefault="00BA12A0" w:rsidP="00376CDB">
      <w:pPr>
        <w:pStyle w:val="ListParagraph"/>
        <w:numPr>
          <w:ilvl w:val="0"/>
          <w:numId w:val="48"/>
        </w:numPr>
        <w:tabs>
          <w:tab w:val="right" w:pos="0"/>
        </w:tabs>
        <w:overflowPunct w:val="0"/>
        <w:autoSpaceDE w:val="0"/>
        <w:autoSpaceDN w:val="0"/>
        <w:adjustRightInd w:val="0"/>
        <w:jc w:val="both"/>
        <w:textAlignment w:val="baseline"/>
        <w:rPr>
          <w:rFonts w:ascii="Calibri" w:hAnsi="Calibri"/>
          <w:bCs/>
          <w:sz w:val="22"/>
          <w:szCs w:val="22"/>
        </w:rPr>
      </w:pPr>
      <w:r w:rsidRPr="00376CDB">
        <w:rPr>
          <w:rFonts w:ascii="Calibri" w:hAnsi="Calibri"/>
          <w:bCs/>
          <w:color w:val="000000"/>
          <w:sz w:val="22"/>
          <w:szCs w:val="22"/>
        </w:rPr>
        <w:t xml:space="preserve">The MSR update identifies 19 locations that meet Fresno </w:t>
      </w:r>
      <w:proofErr w:type="spellStart"/>
      <w:r w:rsidRPr="00376CDB">
        <w:rPr>
          <w:rFonts w:ascii="Calibri" w:hAnsi="Calibri"/>
          <w:bCs/>
          <w:color w:val="000000"/>
          <w:sz w:val="22"/>
          <w:szCs w:val="22"/>
        </w:rPr>
        <w:t>LAFCo’s</w:t>
      </w:r>
      <w:proofErr w:type="spellEnd"/>
      <w:r w:rsidRPr="00376CDB">
        <w:rPr>
          <w:rFonts w:ascii="Calibri" w:hAnsi="Calibri"/>
          <w:bCs/>
          <w:color w:val="000000"/>
          <w:sz w:val="22"/>
          <w:szCs w:val="22"/>
        </w:rPr>
        <w:t xml:space="preserve"> definition for a DUC. The MSR notes that DUCs within the CMAD receive the same level of service as all other parcels within the District. Descriptions for each DUC and </w:t>
      </w:r>
      <w:r w:rsidRPr="00376CDB">
        <w:rPr>
          <w:rFonts w:ascii="Calibri" w:hAnsi="Calibri"/>
          <w:b/>
          <w:color w:val="000000"/>
          <w:sz w:val="22"/>
          <w:szCs w:val="22"/>
        </w:rPr>
        <w:t>Figure 2</w:t>
      </w:r>
      <w:r w:rsidRPr="00376CDB">
        <w:rPr>
          <w:rFonts w:ascii="Calibri" w:hAnsi="Calibri"/>
          <w:bCs/>
          <w:color w:val="000000"/>
          <w:sz w:val="22"/>
          <w:szCs w:val="22"/>
        </w:rPr>
        <w:t xml:space="preserve"> depict their locations relative to the District’s boundaries.</w:t>
      </w:r>
      <w:r w:rsidR="00452617" w:rsidRPr="00376CDB">
        <w:rPr>
          <w:rFonts w:ascii="Calibri" w:hAnsi="Calibri"/>
          <w:bCs/>
          <w:color w:val="000000"/>
          <w:sz w:val="22"/>
          <w:szCs w:val="22"/>
          <w:highlight w:val="lightGray"/>
        </w:rPr>
        <w:br w:type="page"/>
      </w:r>
    </w:p>
    <w:p w14:paraId="696A7280" w14:textId="77777777" w:rsidR="001D274B" w:rsidRPr="003A253D" w:rsidRDefault="001D274B" w:rsidP="00C01195">
      <w:pPr>
        <w:pStyle w:val="Heading2"/>
        <w:rPr>
          <w:bCs/>
          <w:caps/>
        </w:rPr>
      </w:pPr>
      <w:bookmarkStart w:id="277" w:name="_Toc466880887"/>
      <w:bookmarkStart w:id="278" w:name="_Toc64616560"/>
      <w:bookmarkStart w:id="279" w:name="_Toc65500296"/>
      <w:bookmarkEnd w:id="274"/>
      <w:r w:rsidRPr="003A253D">
        <w:lastRenderedPageBreak/>
        <w:t>Recommendations</w:t>
      </w:r>
      <w:bookmarkEnd w:id="275"/>
      <w:bookmarkEnd w:id="276"/>
      <w:bookmarkEnd w:id="277"/>
      <w:bookmarkEnd w:id="278"/>
      <w:bookmarkEnd w:id="279"/>
    </w:p>
    <w:p w14:paraId="33B77B42" w14:textId="77777777" w:rsidR="001D274B" w:rsidRPr="00885431" w:rsidRDefault="001D274B" w:rsidP="001D274B">
      <w:pPr>
        <w:pStyle w:val="BodyText"/>
        <w:spacing w:before="0" w:after="0" w:line="240" w:lineRule="auto"/>
        <w:ind w:firstLine="0"/>
        <w:rPr>
          <w:rFonts w:ascii="Calibri" w:hAnsi="Calibri"/>
          <w:sz w:val="22"/>
          <w:szCs w:val="22"/>
        </w:rPr>
      </w:pPr>
      <w:bookmarkStart w:id="280" w:name="_Toc456345065"/>
      <w:bookmarkStart w:id="281" w:name="_Toc456345163"/>
      <w:bookmarkStart w:id="282" w:name="_Toc456345256"/>
    </w:p>
    <w:p w14:paraId="210055E4" w14:textId="77777777" w:rsidR="001D274B" w:rsidRPr="00885431" w:rsidRDefault="001D274B" w:rsidP="009D3EAF">
      <w:pPr>
        <w:pStyle w:val="BodyText"/>
        <w:spacing w:before="0" w:after="0" w:line="240" w:lineRule="auto"/>
        <w:ind w:firstLine="0"/>
        <w:rPr>
          <w:rFonts w:ascii="Calibri" w:hAnsi="Calibri"/>
          <w:sz w:val="22"/>
          <w:szCs w:val="22"/>
        </w:rPr>
      </w:pPr>
      <w:r w:rsidRPr="00885431">
        <w:rPr>
          <w:rFonts w:ascii="Calibri" w:hAnsi="Calibri"/>
          <w:sz w:val="22"/>
          <w:szCs w:val="22"/>
        </w:rPr>
        <w:t xml:space="preserve">In consideration of information gathered and evaluated during the Municipal Service Review, it is recommended the Commission: </w:t>
      </w:r>
    </w:p>
    <w:p w14:paraId="24EBC72C" w14:textId="77777777" w:rsidR="001D274B" w:rsidRPr="00885431" w:rsidRDefault="001D274B" w:rsidP="009D3EAF">
      <w:pPr>
        <w:pStyle w:val="ListParagraph"/>
        <w:ind w:left="0"/>
        <w:rPr>
          <w:rFonts w:ascii="Calibri" w:hAnsi="Calibri"/>
          <w:sz w:val="22"/>
          <w:szCs w:val="22"/>
        </w:rPr>
      </w:pPr>
    </w:p>
    <w:p w14:paraId="0444B76F" w14:textId="77777777" w:rsidR="001D274B" w:rsidRPr="00885431" w:rsidRDefault="001D274B" w:rsidP="009D3EAF">
      <w:pPr>
        <w:pStyle w:val="BodyText"/>
        <w:numPr>
          <w:ilvl w:val="0"/>
          <w:numId w:val="18"/>
        </w:numPr>
        <w:spacing w:before="0" w:after="0" w:line="240" w:lineRule="auto"/>
        <w:rPr>
          <w:rFonts w:ascii="Calibri" w:hAnsi="Calibri" w:cs="Calibri"/>
          <w:sz w:val="22"/>
          <w:szCs w:val="22"/>
        </w:rPr>
      </w:pPr>
      <w:r w:rsidRPr="00885431">
        <w:rPr>
          <w:rFonts w:ascii="Calibri" w:hAnsi="Calibri" w:cs="Calibri"/>
          <w:sz w:val="22"/>
          <w:szCs w:val="22"/>
        </w:rPr>
        <w:t xml:space="preserve">Receive this report and any public testimony regarding the proposed Municipal Service Review and proposed Sphere of Influence update. </w:t>
      </w:r>
    </w:p>
    <w:p w14:paraId="5B3DC5A2" w14:textId="77777777" w:rsidR="001D274B" w:rsidRPr="00885431" w:rsidRDefault="001D274B" w:rsidP="009D3EAF">
      <w:pPr>
        <w:pStyle w:val="BodyText"/>
        <w:spacing w:before="0" w:after="0" w:line="240" w:lineRule="auto"/>
        <w:ind w:left="720" w:firstLine="0"/>
        <w:rPr>
          <w:rFonts w:ascii="Calibri" w:hAnsi="Calibri" w:cs="Calibri"/>
          <w:sz w:val="22"/>
          <w:szCs w:val="22"/>
        </w:rPr>
      </w:pPr>
    </w:p>
    <w:p w14:paraId="6BD3CD69" w14:textId="17180B78" w:rsidR="001D274B" w:rsidRPr="00885431" w:rsidRDefault="001D274B" w:rsidP="009D3EAF">
      <w:pPr>
        <w:pStyle w:val="BodyText"/>
        <w:numPr>
          <w:ilvl w:val="0"/>
          <w:numId w:val="18"/>
        </w:numPr>
        <w:spacing w:before="0" w:after="0" w:line="240" w:lineRule="auto"/>
        <w:rPr>
          <w:rFonts w:ascii="Calibri" w:hAnsi="Calibri" w:cs="Calibri"/>
          <w:sz w:val="22"/>
          <w:szCs w:val="22"/>
        </w:rPr>
      </w:pPr>
      <w:r w:rsidRPr="00885431">
        <w:rPr>
          <w:rFonts w:ascii="Calibri" w:hAnsi="Calibri" w:cs="Calibri"/>
          <w:sz w:val="22"/>
          <w:szCs w:val="22"/>
        </w:rPr>
        <w:t>Find that the Municipal Service Review is exempt from the California Environmental Quality Act pursuant to section 15306 (Information Collection).</w:t>
      </w:r>
    </w:p>
    <w:p w14:paraId="377C351F" w14:textId="77777777" w:rsidR="001D274B" w:rsidRPr="00885431" w:rsidRDefault="001D274B" w:rsidP="009D3EAF">
      <w:pPr>
        <w:pStyle w:val="BodyText"/>
        <w:spacing w:before="0" w:after="0" w:line="240" w:lineRule="auto"/>
        <w:ind w:firstLine="0"/>
        <w:rPr>
          <w:rFonts w:ascii="Calibri" w:hAnsi="Calibri" w:cs="Calibri"/>
          <w:sz w:val="22"/>
          <w:szCs w:val="22"/>
        </w:rPr>
      </w:pPr>
    </w:p>
    <w:p w14:paraId="330EC965" w14:textId="26D8A6E7" w:rsidR="001D274B" w:rsidRPr="00885431" w:rsidRDefault="001D274B" w:rsidP="009D3EAF">
      <w:pPr>
        <w:pStyle w:val="BodyText"/>
        <w:numPr>
          <w:ilvl w:val="0"/>
          <w:numId w:val="18"/>
        </w:numPr>
        <w:spacing w:before="0" w:after="0" w:line="240" w:lineRule="auto"/>
        <w:rPr>
          <w:rFonts w:ascii="Calibri" w:hAnsi="Calibri" w:cs="Calibri"/>
          <w:sz w:val="22"/>
          <w:szCs w:val="22"/>
        </w:rPr>
      </w:pPr>
      <w:r w:rsidRPr="00885431">
        <w:rPr>
          <w:rFonts w:ascii="Calibri" w:hAnsi="Calibri" w:cs="Calibri"/>
          <w:sz w:val="22"/>
          <w:szCs w:val="22"/>
        </w:rPr>
        <w:t xml:space="preserve">Approve the recommended Municipal Service Review determinations, together with any changes deemed appropriate. </w:t>
      </w:r>
    </w:p>
    <w:p w14:paraId="6087C5D5" w14:textId="77777777" w:rsidR="008211B0" w:rsidRPr="00885431" w:rsidRDefault="008211B0" w:rsidP="009D3EAF">
      <w:pPr>
        <w:pStyle w:val="BodyText"/>
        <w:spacing w:before="0" w:after="0" w:line="240" w:lineRule="auto"/>
        <w:ind w:firstLine="0"/>
        <w:rPr>
          <w:rFonts w:ascii="Calibri" w:hAnsi="Calibri" w:cs="Calibri"/>
          <w:sz w:val="22"/>
          <w:szCs w:val="22"/>
        </w:rPr>
      </w:pPr>
    </w:p>
    <w:p w14:paraId="7E64887C" w14:textId="614A00E7" w:rsidR="008211B0" w:rsidRDefault="008211B0" w:rsidP="009D3EAF">
      <w:pPr>
        <w:numPr>
          <w:ilvl w:val="0"/>
          <w:numId w:val="18"/>
        </w:numPr>
        <w:contextualSpacing/>
        <w:jc w:val="both"/>
        <w:rPr>
          <w:rFonts w:ascii="Calibri" w:hAnsi="Calibri" w:cs="Calibri"/>
          <w:sz w:val="22"/>
          <w:szCs w:val="22"/>
        </w:rPr>
      </w:pPr>
      <w:r w:rsidRPr="00885431">
        <w:rPr>
          <w:rFonts w:ascii="Calibri" w:hAnsi="Calibri" w:cs="Calibri"/>
          <w:sz w:val="22"/>
          <w:szCs w:val="22"/>
        </w:rPr>
        <w:t>Approve the recommended Sphere of Influence determinations, together with any changes deemed appropriate.</w:t>
      </w:r>
    </w:p>
    <w:p w14:paraId="0E1A88E8" w14:textId="77777777" w:rsidR="00AD3206" w:rsidRDefault="00AD3206" w:rsidP="00AD3206">
      <w:pPr>
        <w:pStyle w:val="ListParagraph"/>
        <w:rPr>
          <w:rFonts w:ascii="Calibri" w:hAnsi="Calibri" w:cs="Calibri"/>
          <w:sz w:val="22"/>
          <w:szCs w:val="22"/>
        </w:rPr>
      </w:pPr>
    </w:p>
    <w:p w14:paraId="6F1184A4" w14:textId="416DBFA8" w:rsidR="00AD3206" w:rsidRPr="00885431" w:rsidRDefault="00AD3206" w:rsidP="009D3EAF">
      <w:pPr>
        <w:numPr>
          <w:ilvl w:val="0"/>
          <w:numId w:val="18"/>
        </w:numPr>
        <w:contextualSpacing/>
        <w:jc w:val="both"/>
        <w:rPr>
          <w:rFonts w:ascii="Calibri" w:hAnsi="Calibri" w:cs="Calibri"/>
          <w:sz w:val="22"/>
          <w:szCs w:val="22"/>
        </w:rPr>
      </w:pPr>
      <w:r>
        <w:rPr>
          <w:rFonts w:ascii="Calibri" w:hAnsi="Calibri" w:cs="Calibri"/>
          <w:sz w:val="22"/>
          <w:szCs w:val="22"/>
        </w:rPr>
        <w:t>Affirm the existing Consolidated Mosquito Abatement District SOI.</w:t>
      </w:r>
    </w:p>
    <w:p w14:paraId="71D4FB86" w14:textId="77777777" w:rsidR="008211B0" w:rsidRPr="00885431" w:rsidRDefault="008211B0" w:rsidP="009D3EAF">
      <w:pPr>
        <w:pStyle w:val="ListParagraph"/>
        <w:rPr>
          <w:rFonts w:ascii="Calibri" w:hAnsi="Calibri" w:cs="Calibri"/>
          <w:sz w:val="22"/>
          <w:szCs w:val="22"/>
        </w:rPr>
      </w:pPr>
    </w:p>
    <w:p w14:paraId="1038A8CB" w14:textId="4D22C6CC" w:rsidR="008211B0" w:rsidRPr="003B538D" w:rsidRDefault="008211B0" w:rsidP="0033125B">
      <w:pPr>
        <w:numPr>
          <w:ilvl w:val="0"/>
          <w:numId w:val="18"/>
        </w:numPr>
        <w:contextualSpacing/>
        <w:jc w:val="both"/>
        <w:rPr>
          <w:rFonts w:ascii="Calibri" w:hAnsi="Calibri" w:cs="Calibri"/>
          <w:sz w:val="22"/>
          <w:szCs w:val="22"/>
        </w:rPr>
      </w:pPr>
      <w:r w:rsidRPr="003B538D">
        <w:rPr>
          <w:rFonts w:ascii="Calibri" w:hAnsi="Calibri" w:cs="Calibri"/>
          <w:sz w:val="22"/>
          <w:szCs w:val="22"/>
        </w:rPr>
        <w:t xml:space="preserve">Find that </w:t>
      </w:r>
      <w:proofErr w:type="spellStart"/>
      <w:r w:rsidRPr="003B538D">
        <w:rPr>
          <w:rFonts w:ascii="Calibri" w:hAnsi="Calibri" w:cs="Calibri"/>
          <w:sz w:val="22"/>
          <w:szCs w:val="22"/>
        </w:rPr>
        <w:t>LAFCo</w:t>
      </w:r>
      <w:proofErr w:type="spellEnd"/>
      <w:r w:rsidRPr="003B538D">
        <w:rPr>
          <w:rFonts w:ascii="Calibri" w:hAnsi="Calibri" w:cs="Calibri"/>
          <w:sz w:val="22"/>
          <w:szCs w:val="22"/>
        </w:rPr>
        <w:t>, as a Responsible Agency pursuant to the California Environmental Quality Act (</w:t>
      </w:r>
      <w:r w:rsidR="00861776" w:rsidRPr="003B538D">
        <w:rPr>
          <w:rFonts w:ascii="Calibri" w:hAnsi="Calibri" w:cs="Calibri"/>
          <w:sz w:val="22"/>
          <w:szCs w:val="22"/>
        </w:rPr>
        <w:t>“</w:t>
      </w:r>
      <w:r w:rsidRPr="003B538D">
        <w:rPr>
          <w:rFonts w:ascii="Calibri" w:hAnsi="Calibri" w:cs="Calibri"/>
          <w:sz w:val="22"/>
          <w:szCs w:val="22"/>
        </w:rPr>
        <w:t>CEQA</w:t>
      </w:r>
      <w:r w:rsidR="00861776" w:rsidRPr="003B538D">
        <w:rPr>
          <w:rFonts w:ascii="Calibri" w:hAnsi="Calibri" w:cs="Calibri"/>
          <w:sz w:val="22"/>
          <w:szCs w:val="22"/>
        </w:rPr>
        <w:t>”</w:t>
      </w:r>
      <w:r w:rsidRPr="003B538D">
        <w:rPr>
          <w:rFonts w:ascii="Calibri" w:hAnsi="Calibri" w:cs="Calibri"/>
          <w:sz w:val="22"/>
          <w:szCs w:val="22"/>
        </w:rPr>
        <w:t>) considered the Notice of Exemption</w:t>
      </w:r>
      <w:r w:rsidR="0033125B" w:rsidRPr="003B538D">
        <w:rPr>
          <w:rFonts w:ascii="Calibri" w:hAnsi="Calibri" w:cs="Calibri"/>
          <w:sz w:val="22"/>
          <w:szCs w:val="22"/>
        </w:rPr>
        <w:t xml:space="preserve"> </w:t>
      </w:r>
      <w:r w:rsidR="00861776" w:rsidRPr="003B538D">
        <w:rPr>
          <w:rFonts w:ascii="Calibri" w:hAnsi="Calibri" w:cs="Calibri"/>
          <w:sz w:val="22"/>
          <w:szCs w:val="22"/>
        </w:rPr>
        <w:t>(“NOE”)</w:t>
      </w:r>
      <w:r w:rsidRPr="003B538D">
        <w:rPr>
          <w:rFonts w:ascii="Calibri" w:hAnsi="Calibri" w:cs="Calibri"/>
          <w:sz w:val="22"/>
          <w:szCs w:val="22"/>
        </w:rPr>
        <w:t xml:space="preserve"> prepared by </w:t>
      </w:r>
      <w:r w:rsidR="005C1C5B" w:rsidRPr="003B538D">
        <w:rPr>
          <w:rFonts w:ascii="Calibri" w:hAnsi="Calibri" w:cs="Calibri"/>
          <w:sz w:val="22"/>
          <w:szCs w:val="22"/>
        </w:rPr>
        <w:t>Consolidated Mosquito Abatement</w:t>
      </w:r>
      <w:r w:rsidRPr="003B538D">
        <w:rPr>
          <w:rFonts w:ascii="Calibri" w:hAnsi="Calibri" w:cs="Calibri"/>
          <w:sz w:val="22"/>
          <w:szCs w:val="22"/>
        </w:rPr>
        <w:t xml:space="preserve"> District</w:t>
      </w:r>
      <w:r w:rsidR="00861776" w:rsidRPr="003B538D">
        <w:rPr>
          <w:rFonts w:ascii="Calibri" w:hAnsi="Calibri" w:cs="Calibri"/>
          <w:sz w:val="22"/>
          <w:szCs w:val="22"/>
        </w:rPr>
        <w:t xml:space="preserve"> (“</w:t>
      </w:r>
      <w:r w:rsidR="005C1C5B" w:rsidRPr="003B538D">
        <w:rPr>
          <w:rFonts w:ascii="Calibri" w:hAnsi="Calibri" w:cs="Calibri"/>
          <w:sz w:val="22"/>
          <w:szCs w:val="22"/>
        </w:rPr>
        <w:t>Consolidated MAD</w:t>
      </w:r>
      <w:r w:rsidR="00861776" w:rsidRPr="003B538D">
        <w:rPr>
          <w:rFonts w:ascii="Calibri" w:hAnsi="Calibri" w:cs="Calibri"/>
          <w:sz w:val="22"/>
          <w:szCs w:val="22"/>
        </w:rPr>
        <w:t>”)</w:t>
      </w:r>
      <w:r w:rsidRPr="003B538D">
        <w:rPr>
          <w:rFonts w:ascii="Calibri" w:hAnsi="Calibri" w:cs="Calibri"/>
          <w:sz w:val="22"/>
          <w:szCs w:val="22"/>
        </w:rPr>
        <w:t xml:space="preserve">, Lead Agency, for its review and update of the </w:t>
      </w:r>
      <w:r w:rsidR="005C1C5B" w:rsidRPr="003B538D">
        <w:rPr>
          <w:rFonts w:ascii="Calibri" w:hAnsi="Calibri" w:cs="Calibri"/>
          <w:sz w:val="22"/>
          <w:szCs w:val="22"/>
        </w:rPr>
        <w:t>Consolidated MAD</w:t>
      </w:r>
      <w:r w:rsidRPr="003B538D">
        <w:rPr>
          <w:rFonts w:ascii="Calibri" w:hAnsi="Calibri" w:cs="Calibri"/>
          <w:sz w:val="22"/>
          <w:szCs w:val="22"/>
        </w:rPr>
        <w:t xml:space="preserve"> SOI.</w:t>
      </w:r>
    </w:p>
    <w:p w14:paraId="2F036C6D" w14:textId="77777777" w:rsidR="008211B0" w:rsidRPr="003B538D" w:rsidRDefault="008211B0" w:rsidP="009D3EAF">
      <w:pPr>
        <w:pStyle w:val="ListParagraph"/>
        <w:rPr>
          <w:rFonts w:ascii="Calibri" w:hAnsi="Calibri" w:cs="Calibri"/>
          <w:sz w:val="22"/>
          <w:szCs w:val="22"/>
        </w:rPr>
      </w:pPr>
    </w:p>
    <w:p w14:paraId="14EC7A2A" w14:textId="09EF114C" w:rsidR="00CD1CB6" w:rsidRPr="003B538D" w:rsidRDefault="008211B0" w:rsidP="009D3EAF">
      <w:pPr>
        <w:numPr>
          <w:ilvl w:val="0"/>
          <w:numId w:val="18"/>
        </w:numPr>
        <w:contextualSpacing/>
        <w:jc w:val="both"/>
        <w:rPr>
          <w:rFonts w:ascii="Calibri" w:hAnsi="Calibri" w:cs="Calibri"/>
          <w:sz w:val="22"/>
          <w:szCs w:val="22"/>
        </w:rPr>
        <w:sectPr w:rsidR="00CD1CB6" w:rsidRPr="003B538D" w:rsidSect="00823E63">
          <w:type w:val="continuous"/>
          <w:pgSz w:w="12240" w:h="15840"/>
          <w:pgMar w:top="1440" w:right="1440" w:bottom="1440" w:left="1440" w:header="720" w:footer="576" w:gutter="0"/>
          <w:cols w:space="720"/>
          <w:titlePg/>
          <w:docGrid w:linePitch="360"/>
        </w:sectPr>
      </w:pPr>
      <w:r w:rsidRPr="003B538D">
        <w:rPr>
          <w:rFonts w:ascii="Calibri" w:hAnsi="Calibri" w:cs="Calibri"/>
          <w:sz w:val="22"/>
          <w:szCs w:val="22"/>
        </w:rPr>
        <w:t xml:space="preserve">Find that as a Responsible Agency, Fresno </w:t>
      </w:r>
      <w:proofErr w:type="spellStart"/>
      <w:r w:rsidRPr="003B538D">
        <w:rPr>
          <w:rFonts w:ascii="Calibri" w:hAnsi="Calibri" w:cs="Calibri"/>
          <w:sz w:val="22"/>
          <w:szCs w:val="22"/>
        </w:rPr>
        <w:t>LAFCo</w:t>
      </w:r>
      <w:proofErr w:type="spellEnd"/>
      <w:r w:rsidRPr="003B538D">
        <w:rPr>
          <w:rFonts w:ascii="Calibri" w:hAnsi="Calibri" w:cs="Calibri"/>
          <w:sz w:val="22"/>
          <w:szCs w:val="22"/>
        </w:rPr>
        <w:t xml:space="preserve">, </w:t>
      </w:r>
      <w:r w:rsidR="00CD1CB6" w:rsidRPr="003B538D">
        <w:rPr>
          <w:rFonts w:ascii="Calibri" w:hAnsi="Calibri" w:cs="Calibri"/>
          <w:sz w:val="22"/>
          <w:szCs w:val="22"/>
        </w:rPr>
        <w:t xml:space="preserve">independently reviewed and considered the environmental effects of the SOI update as presented in the NOE prepared by the </w:t>
      </w:r>
      <w:r w:rsidR="005C1C5B" w:rsidRPr="003B538D">
        <w:rPr>
          <w:rFonts w:ascii="Calibri" w:hAnsi="Calibri" w:cs="Calibri"/>
          <w:sz w:val="22"/>
          <w:szCs w:val="22"/>
        </w:rPr>
        <w:t>Consolidated MAD</w:t>
      </w:r>
      <w:r w:rsidR="00861776" w:rsidRPr="003B538D">
        <w:rPr>
          <w:rFonts w:ascii="Calibri" w:hAnsi="Calibri" w:cs="Calibri"/>
          <w:sz w:val="22"/>
          <w:szCs w:val="22"/>
        </w:rPr>
        <w:t>,</w:t>
      </w:r>
      <w:r w:rsidR="00CD1CB6" w:rsidRPr="003B538D">
        <w:rPr>
          <w:rFonts w:ascii="Calibri" w:hAnsi="Calibri" w:cs="Calibri"/>
          <w:sz w:val="22"/>
          <w:szCs w:val="22"/>
        </w:rPr>
        <w:t xml:space="preserve"> as Lead Agency, prior to reaching a decision on the proposal. Since it can be seen with certainty that</w:t>
      </w:r>
      <w:r w:rsidR="003B538D" w:rsidRPr="003B538D">
        <w:rPr>
          <w:rFonts w:ascii="Calibri" w:hAnsi="Calibri" w:cs="Calibri"/>
          <w:sz w:val="22"/>
          <w:szCs w:val="22"/>
        </w:rPr>
        <w:t xml:space="preserve"> </w:t>
      </w:r>
      <w:r w:rsidR="00CD1CB6" w:rsidRPr="003B538D">
        <w:rPr>
          <w:rFonts w:ascii="Calibri" w:hAnsi="Calibri" w:cs="Calibri"/>
          <w:sz w:val="22"/>
          <w:szCs w:val="22"/>
        </w:rPr>
        <w:t>the SOI update does not have the potential to result in a significant effect on the environment</w:t>
      </w:r>
      <w:r w:rsidR="00F55F89" w:rsidRPr="003B538D">
        <w:rPr>
          <w:rFonts w:ascii="Calibri" w:hAnsi="Calibri" w:cs="Calibri"/>
          <w:sz w:val="22"/>
          <w:szCs w:val="22"/>
        </w:rPr>
        <w:t>,</w:t>
      </w:r>
      <w:r w:rsidR="00CD1CB6" w:rsidRPr="003B538D">
        <w:rPr>
          <w:rFonts w:ascii="Calibri" w:hAnsi="Calibri" w:cs="Calibri"/>
          <w:sz w:val="22"/>
          <w:szCs w:val="22"/>
        </w:rPr>
        <w:t xml:space="preserve"> it is not subject to CEQA pursuant to CEQA guidelines </w:t>
      </w:r>
      <w:r w:rsidR="0037673D">
        <w:rPr>
          <w:rFonts w:ascii="Calibri" w:hAnsi="Calibri" w:cs="Calibri"/>
          <w:sz w:val="22"/>
          <w:szCs w:val="22"/>
        </w:rPr>
        <w:t>s</w:t>
      </w:r>
      <w:r w:rsidR="00CD1CB6" w:rsidRPr="003B538D">
        <w:rPr>
          <w:rFonts w:ascii="Calibri" w:hAnsi="Calibri" w:cs="Calibri"/>
          <w:sz w:val="22"/>
          <w:szCs w:val="22"/>
        </w:rPr>
        <w:t>ection 15061 (b)(3).</w:t>
      </w:r>
    </w:p>
    <w:p w14:paraId="01F02541" w14:textId="0563A1AC" w:rsidR="001D274B" w:rsidRPr="004252F3" w:rsidRDefault="00861776" w:rsidP="00937335">
      <w:pPr>
        <w:ind w:left="720"/>
        <w:contextualSpacing/>
        <w:jc w:val="both"/>
        <w:rPr>
          <w:rFonts w:ascii="Calibri" w:hAnsi="Calibri" w:cs="Calibri"/>
          <w:sz w:val="22"/>
          <w:szCs w:val="22"/>
          <w:highlight w:val="lightGray"/>
        </w:rPr>
      </w:pPr>
      <w:r w:rsidRPr="004252F3">
        <w:rPr>
          <w:rFonts w:ascii="Calibri" w:hAnsi="Calibri" w:cs="Calibri"/>
          <w:sz w:val="22"/>
          <w:szCs w:val="22"/>
          <w:highlight w:val="lightGray"/>
        </w:rPr>
        <w:t xml:space="preserve"> </w:t>
      </w:r>
    </w:p>
    <w:p w14:paraId="74D1EBAD" w14:textId="77777777" w:rsidR="001D274B" w:rsidRPr="004252F3" w:rsidRDefault="001D274B" w:rsidP="001D274B">
      <w:pPr>
        <w:pStyle w:val="BodyText"/>
        <w:spacing w:before="0" w:after="0" w:line="240" w:lineRule="auto"/>
        <w:ind w:left="360" w:firstLine="0"/>
        <w:rPr>
          <w:rFonts w:ascii="Calibri" w:hAnsi="Calibri" w:cs="Calibri"/>
          <w:sz w:val="22"/>
          <w:szCs w:val="22"/>
          <w:highlight w:val="lightGray"/>
        </w:rPr>
      </w:pPr>
    </w:p>
    <w:p w14:paraId="344B4D7A" w14:textId="77777777" w:rsidR="001D274B" w:rsidRPr="004252F3" w:rsidRDefault="001D274B" w:rsidP="001D274B">
      <w:pPr>
        <w:pStyle w:val="ListParagraph"/>
        <w:rPr>
          <w:rFonts w:ascii="Calibri" w:hAnsi="Calibri" w:cs="Calibri"/>
          <w:sz w:val="22"/>
          <w:szCs w:val="22"/>
          <w:highlight w:val="lightGray"/>
        </w:rPr>
      </w:pPr>
    </w:p>
    <w:p w14:paraId="47E81504" w14:textId="77777777" w:rsidR="001D274B" w:rsidRPr="00397D4B" w:rsidRDefault="001D274B" w:rsidP="00C01195">
      <w:pPr>
        <w:pStyle w:val="Heading2"/>
      </w:pPr>
      <w:r w:rsidRPr="004252F3">
        <w:rPr>
          <w:highlight w:val="lightGray"/>
        </w:rPr>
        <w:br w:type="page"/>
      </w:r>
      <w:bookmarkStart w:id="283" w:name="_Toc463860646"/>
      <w:bookmarkStart w:id="284" w:name="_Toc463860991"/>
      <w:bookmarkStart w:id="285" w:name="_Toc466880888"/>
      <w:bookmarkStart w:id="286" w:name="_Toc64616561"/>
      <w:bookmarkStart w:id="287" w:name="_Toc65500297"/>
      <w:r w:rsidRPr="003A253D">
        <w:lastRenderedPageBreak/>
        <w:t>Acknowledgments</w:t>
      </w:r>
      <w:bookmarkEnd w:id="280"/>
      <w:bookmarkEnd w:id="281"/>
      <w:bookmarkEnd w:id="282"/>
      <w:bookmarkEnd w:id="283"/>
      <w:bookmarkEnd w:id="284"/>
      <w:bookmarkEnd w:id="285"/>
      <w:bookmarkEnd w:id="286"/>
      <w:bookmarkEnd w:id="287"/>
    </w:p>
    <w:p w14:paraId="2D7B102C" w14:textId="77777777" w:rsidR="001D274B" w:rsidRPr="00397D4B" w:rsidRDefault="001D274B" w:rsidP="001D274B">
      <w:pPr>
        <w:pStyle w:val="BodyText"/>
        <w:spacing w:before="0" w:after="0" w:line="240" w:lineRule="auto"/>
      </w:pPr>
    </w:p>
    <w:p w14:paraId="65283A07" w14:textId="7E196615" w:rsidR="001D274B" w:rsidRPr="00397D4B" w:rsidRDefault="001D274B" w:rsidP="001D274B">
      <w:pPr>
        <w:pStyle w:val="BodyText"/>
        <w:spacing w:before="0" w:after="0" w:line="240" w:lineRule="auto"/>
        <w:ind w:firstLine="0"/>
        <w:rPr>
          <w:rFonts w:ascii="Calibri" w:hAnsi="Calibri"/>
          <w:sz w:val="22"/>
          <w:szCs w:val="22"/>
        </w:rPr>
      </w:pPr>
      <w:r w:rsidRPr="00397D4B">
        <w:rPr>
          <w:rFonts w:ascii="Calibri" w:hAnsi="Calibri"/>
          <w:sz w:val="22"/>
          <w:szCs w:val="22"/>
        </w:rPr>
        <w:t xml:space="preserve">This Municipal Service Review update was prepared by Fresno </w:t>
      </w:r>
      <w:proofErr w:type="spellStart"/>
      <w:r w:rsidRPr="00397D4B">
        <w:rPr>
          <w:rFonts w:ascii="Calibri" w:hAnsi="Calibri"/>
          <w:sz w:val="22"/>
          <w:szCs w:val="22"/>
        </w:rPr>
        <w:t>LAFC</w:t>
      </w:r>
      <w:r w:rsidR="004E29CC">
        <w:rPr>
          <w:rFonts w:ascii="Calibri" w:hAnsi="Calibri"/>
          <w:sz w:val="22"/>
          <w:szCs w:val="22"/>
        </w:rPr>
        <w:t>o</w:t>
      </w:r>
      <w:proofErr w:type="spellEnd"/>
      <w:r w:rsidRPr="00397D4B">
        <w:rPr>
          <w:rFonts w:ascii="Calibri" w:hAnsi="Calibri"/>
          <w:sz w:val="22"/>
          <w:szCs w:val="22"/>
        </w:rPr>
        <w:t xml:space="preserve">. </w:t>
      </w:r>
      <w:r w:rsidR="00397D4B" w:rsidRPr="00397D4B">
        <w:rPr>
          <w:rFonts w:ascii="Calibri" w:hAnsi="Calibri"/>
          <w:sz w:val="22"/>
          <w:szCs w:val="22"/>
        </w:rPr>
        <w:t xml:space="preserve">Consolidated Mosquito </w:t>
      </w:r>
      <w:r w:rsidR="00FA6CA1" w:rsidRPr="00397D4B">
        <w:rPr>
          <w:rFonts w:ascii="Calibri" w:hAnsi="Calibri"/>
          <w:sz w:val="22"/>
          <w:szCs w:val="22"/>
        </w:rPr>
        <w:t xml:space="preserve">Abatement </w:t>
      </w:r>
      <w:r w:rsidR="004E29CC">
        <w:rPr>
          <w:rFonts w:ascii="Calibri" w:hAnsi="Calibri"/>
          <w:sz w:val="22"/>
          <w:szCs w:val="22"/>
        </w:rPr>
        <w:t xml:space="preserve">District’s </w:t>
      </w:r>
      <w:r w:rsidR="00446420">
        <w:rPr>
          <w:rFonts w:ascii="Calibri" w:hAnsi="Calibri"/>
          <w:sz w:val="22"/>
          <w:szCs w:val="22"/>
        </w:rPr>
        <w:t xml:space="preserve">former </w:t>
      </w:r>
      <w:r w:rsidR="00FA6CA1" w:rsidRPr="00397D4B">
        <w:rPr>
          <w:rFonts w:ascii="Calibri" w:hAnsi="Calibri"/>
          <w:sz w:val="22"/>
          <w:szCs w:val="22"/>
        </w:rPr>
        <w:t>District</w:t>
      </w:r>
      <w:r w:rsidRPr="00397D4B">
        <w:rPr>
          <w:rFonts w:ascii="Calibri" w:hAnsi="Calibri"/>
          <w:sz w:val="22"/>
          <w:szCs w:val="22"/>
        </w:rPr>
        <w:t xml:space="preserve"> </w:t>
      </w:r>
      <w:r w:rsidR="006C0C0C" w:rsidRPr="00397D4B">
        <w:rPr>
          <w:rFonts w:ascii="Calibri" w:hAnsi="Calibri"/>
          <w:sz w:val="22"/>
          <w:szCs w:val="22"/>
        </w:rPr>
        <w:t>Manager</w:t>
      </w:r>
      <w:r w:rsidRPr="00397D4B">
        <w:rPr>
          <w:rFonts w:ascii="Calibri" w:hAnsi="Calibri"/>
          <w:sz w:val="22"/>
          <w:szCs w:val="22"/>
        </w:rPr>
        <w:t xml:space="preserve"> </w:t>
      </w:r>
      <w:r w:rsidR="00025559">
        <w:rPr>
          <w:rFonts w:ascii="Calibri" w:hAnsi="Calibri"/>
          <w:sz w:val="22"/>
          <w:szCs w:val="22"/>
        </w:rPr>
        <w:t xml:space="preserve">Steve Mulligan </w:t>
      </w:r>
      <w:r w:rsidR="00446420">
        <w:rPr>
          <w:rFonts w:ascii="Calibri" w:hAnsi="Calibri"/>
          <w:sz w:val="22"/>
          <w:szCs w:val="22"/>
        </w:rPr>
        <w:t xml:space="preserve">and </w:t>
      </w:r>
      <w:r w:rsidR="00201693">
        <w:rPr>
          <w:rFonts w:ascii="Calibri" w:hAnsi="Calibri"/>
          <w:sz w:val="22"/>
          <w:szCs w:val="22"/>
        </w:rPr>
        <w:t>present</w:t>
      </w:r>
      <w:r w:rsidR="00446420">
        <w:rPr>
          <w:rFonts w:ascii="Calibri" w:hAnsi="Calibri"/>
          <w:sz w:val="22"/>
          <w:szCs w:val="22"/>
        </w:rPr>
        <w:t xml:space="preserve"> District Manager Jodi Holeman </w:t>
      </w:r>
      <w:r w:rsidRPr="00397D4B">
        <w:rPr>
          <w:rFonts w:ascii="Calibri" w:hAnsi="Calibri"/>
          <w:sz w:val="22"/>
          <w:szCs w:val="22"/>
        </w:rPr>
        <w:t xml:space="preserve">provided substantial information included in this service review. Fresno </w:t>
      </w:r>
      <w:proofErr w:type="spellStart"/>
      <w:r w:rsidRPr="00397D4B">
        <w:rPr>
          <w:rFonts w:ascii="Calibri" w:hAnsi="Calibri"/>
          <w:sz w:val="22"/>
          <w:szCs w:val="22"/>
        </w:rPr>
        <w:t>LAFCo</w:t>
      </w:r>
      <w:proofErr w:type="spellEnd"/>
      <w:r w:rsidRPr="00397D4B">
        <w:rPr>
          <w:rFonts w:ascii="Calibri" w:hAnsi="Calibri"/>
          <w:sz w:val="22"/>
          <w:szCs w:val="22"/>
        </w:rPr>
        <w:t xml:space="preserve"> staff extends its appreciation to the staff of the District</w:t>
      </w:r>
      <w:r w:rsidR="00004176" w:rsidRPr="00397D4B">
        <w:rPr>
          <w:rFonts w:ascii="Calibri" w:hAnsi="Calibri"/>
          <w:sz w:val="22"/>
          <w:szCs w:val="22"/>
        </w:rPr>
        <w:t xml:space="preserve"> </w:t>
      </w:r>
      <w:r w:rsidRPr="00397D4B">
        <w:rPr>
          <w:rFonts w:ascii="Calibri" w:hAnsi="Calibri"/>
          <w:sz w:val="22"/>
          <w:szCs w:val="22"/>
        </w:rPr>
        <w:t xml:space="preserve">for their assistance in the development of this Municipal Service Review.  </w:t>
      </w:r>
    </w:p>
    <w:p w14:paraId="53471AC6" w14:textId="77777777" w:rsidR="001D274B" w:rsidRPr="00397D4B" w:rsidRDefault="001D274B" w:rsidP="001D274B">
      <w:pPr>
        <w:pStyle w:val="BodyText"/>
        <w:spacing w:before="0" w:after="0" w:line="240" w:lineRule="auto"/>
        <w:ind w:firstLine="0"/>
        <w:rPr>
          <w:rFonts w:ascii="Calibri" w:hAnsi="Calibri"/>
          <w:sz w:val="22"/>
          <w:szCs w:val="22"/>
        </w:rPr>
      </w:pPr>
    </w:p>
    <w:p w14:paraId="69DAFDE9" w14:textId="21A8E02A" w:rsidR="001D274B" w:rsidRPr="00397D4B" w:rsidRDefault="001D274B" w:rsidP="001D274B">
      <w:pPr>
        <w:pStyle w:val="BodyText"/>
        <w:spacing w:before="0" w:after="0" w:line="240" w:lineRule="auto"/>
        <w:ind w:firstLine="0"/>
        <w:rPr>
          <w:rFonts w:ascii="Calibri" w:hAnsi="Calibri"/>
          <w:sz w:val="22"/>
          <w:szCs w:val="22"/>
        </w:rPr>
      </w:pPr>
      <w:r w:rsidRPr="00397D4B">
        <w:rPr>
          <w:rFonts w:ascii="Calibri" w:hAnsi="Calibri"/>
          <w:sz w:val="22"/>
          <w:szCs w:val="22"/>
        </w:rPr>
        <w:t>Available Documentation – documents used for the preparation of this report consist of public records and are available at the Fresno Local Agency Formation Commission Office located at:</w:t>
      </w:r>
    </w:p>
    <w:p w14:paraId="66AC755C" w14:textId="77777777" w:rsidR="00CE298E" w:rsidRPr="00397D4B" w:rsidRDefault="00CE298E" w:rsidP="001D274B">
      <w:pPr>
        <w:pStyle w:val="BodyText"/>
        <w:spacing w:before="0" w:after="0" w:line="240" w:lineRule="auto"/>
        <w:ind w:firstLine="0"/>
        <w:rPr>
          <w:rFonts w:ascii="Calibri" w:hAnsi="Calibri"/>
          <w:sz w:val="22"/>
          <w:szCs w:val="22"/>
        </w:rPr>
      </w:pPr>
    </w:p>
    <w:p w14:paraId="114BC7A3" w14:textId="77777777" w:rsidR="001D274B" w:rsidRPr="00397D4B" w:rsidRDefault="001D274B" w:rsidP="001D274B">
      <w:pPr>
        <w:pStyle w:val="BodyText"/>
        <w:spacing w:before="0" w:after="0" w:line="240" w:lineRule="auto"/>
        <w:ind w:left="1800"/>
        <w:rPr>
          <w:rFonts w:ascii="Calibri" w:hAnsi="Calibri"/>
          <w:sz w:val="22"/>
          <w:szCs w:val="22"/>
        </w:rPr>
      </w:pPr>
      <w:r w:rsidRPr="00397D4B">
        <w:rPr>
          <w:rFonts w:ascii="Calibri" w:hAnsi="Calibri"/>
          <w:sz w:val="22"/>
          <w:szCs w:val="22"/>
        </w:rPr>
        <w:t xml:space="preserve">Fresno Local Agency Formation Commission </w:t>
      </w:r>
    </w:p>
    <w:p w14:paraId="23367296" w14:textId="11170130" w:rsidR="001D274B" w:rsidRPr="00397D4B" w:rsidRDefault="00446420" w:rsidP="001D274B">
      <w:pPr>
        <w:pStyle w:val="BodyText"/>
        <w:spacing w:before="0" w:after="0" w:line="240" w:lineRule="auto"/>
        <w:ind w:left="1800"/>
        <w:rPr>
          <w:rFonts w:ascii="Calibri" w:hAnsi="Calibri"/>
          <w:sz w:val="22"/>
          <w:szCs w:val="22"/>
        </w:rPr>
      </w:pPr>
      <w:r>
        <w:rPr>
          <w:rFonts w:ascii="Calibri" w:hAnsi="Calibri"/>
          <w:sz w:val="22"/>
          <w:szCs w:val="22"/>
        </w:rPr>
        <w:t>1401 Fulton</w:t>
      </w:r>
      <w:r w:rsidR="001D274B" w:rsidRPr="00397D4B">
        <w:rPr>
          <w:rFonts w:ascii="Calibri" w:hAnsi="Calibri"/>
          <w:sz w:val="22"/>
          <w:szCs w:val="22"/>
        </w:rPr>
        <w:t xml:space="preserve"> Street, Suite </w:t>
      </w:r>
      <w:r>
        <w:rPr>
          <w:rFonts w:ascii="Calibri" w:hAnsi="Calibri"/>
          <w:sz w:val="22"/>
          <w:szCs w:val="22"/>
        </w:rPr>
        <w:t>900</w:t>
      </w:r>
    </w:p>
    <w:p w14:paraId="7AD6AB12" w14:textId="77777777" w:rsidR="001D274B" w:rsidRPr="00397D4B" w:rsidRDefault="001D274B" w:rsidP="001D274B">
      <w:pPr>
        <w:pStyle w:val="BodyText"/>
        <w:spacing w:before="0" w:after="0" w:line="240" w:lineRule="auto"/>
        <w:ind w:left="1800"/>
        <w:rPr>
          <w:rFonts w:ascii="Calibri" w:hAnsi="Calibri"/>
          <w:sz w:val="22"/>
          <w:szCs w:val="22"/>
        </w:rPr>
      </w:pPr>
      <w:r w:rsidRPr="00397D4B">
        <w:rPr>
          <w:rFonts w:ascii="Calibri" w:hAnsi="Calibri"/>
          <w:sz w:val="22"/>
          <w:szCs w:val="22"/>
        </w:rPr>
        <w:t>Fresno, California 93721</w:t>
      </w:r>
    </w:p>
    <w:p w14:paraId="186DD5CA" w14:textId="77777777" w:rsidR="001D274B" w:rsidRPr="00397D4B" w:rsidRDefault="001D274B" w:rsidP="001D274B">
      <w:pPr>
        <w:pStyle w:val="BodyText"/>
        <w:spacing w:before="0" w:after="0" w:line="240" w:lineRule="auto"/>
        <w:rPr>
          <w:rFonts w:ascii="Calibri" w:hAnsi="Calibri"/>
          <w:sz w:val="22"/>
          <w:szCs w:val="22"/>
        </w:rPr>
      </w:pPr>
    </w:p>
    <w:p w14:paraId="48AF70C9" w14:textId="77777777" w:rsidR="001D274B" w:rsidRPr="00397D4B" w:rsidRDefault="001D274B" w:rsidP="001D274B">
      <w:pPr>
        <w:pStyle w:val="BodyText"/>
        <w:spacing w:before="0" w:after="0" w:line="240" w:lineRule="auto"/>
        <w:ind w:firstLine="0"/>
        <w:rPr>
          <w:rFonts w:ascii="Calibri" w:hAnsi="Calibri"/>
          <w:sz w:val="22"/>
          <w:szCs w:val="22"/>
        </w:rPr>
      </w:pPr>
      <w:r w:rsidRPr="00397D4B">
        <w:rPr>
          <w:rFonts w:ascii="Calibri" w:hAnsi="Calibri"/>
          <w:sz w:val="22"/>
          <w:szCs w:val="22"/>
        </w:rPr>
        <w:t xml:space="preserve">The Municipal Service Review is available on Fresno </w:t>
      </w:r>
      <w:proofErr w:type="spellStart"/>
      <w:r w:rsidRPr="00397D4B">
        <w:rPr>
          <w:rFonts w:ascii="Calibri" w:hAnsi="Calibri"/>
          <w:sz w:val="22"/>
          <w:szCs w:val="22"/>
        </w:rPr>
        <w:t>LAFCo’s</w:t>
      </w:r>
      <w:proofErr w:type="spellEnd"/>
      <w:r w:rsidRPr="00397D4B">
        <w:rPr>
          <w:rFonts w:ascii="Calibri" w:hAnsi="Calibri"/>
          <w:sz w:val="22"/>
          <w:szCs w:val="22"/>
        </w:rPr>
        <w:t xml:space="preserve"> website, </w:t>
      </w:r>
      <w:hyperlink r:id="rId17" w:history="1">
        <w:r w:rsidRPr="00397D4B">
          <w:rPr>
            <w:rStyle w:val="Hyperlink"/>
            <w:rFonts w:ascii="Calibri" w:hAnsi="Calibri"/>
            <w:sz w:val="22"/>
            <w:szCs w:val="22"/>
          </w:rPr>
          <w:t>http://www.fresnolafco.org/default.asp</w:t>
        </w:r>
      </w:hyperlink>
      <w:r w:rsidRPr="00397D4B">
        <w:rPr>
          <w:rFonts w:ascii="Calibri" w:hAnsi="Calibri"/>
          <w:sz w:val="22"/>
          <w:szCs w:val="22"/>
        </w:rPr>
        <w:t xml:space="preserve"> </w:t>
      </w:r>
    </w:p>
    <w:p w14:paraId="0D86B706" w14:textId="77777777" w:rsidR="001D274B" w:rsidRPr="004252F3" w:rsidRDefault="001D274B" w:rsidP="001D274B">
      <w:pPr>
        <w:pStyle w:val="BodyText"/>
        <w:spacing w:before="0" w:after="0" w:line="240" w:lineRule="auto"/>
        <w:rPr>
          <w:rFonts w:ascii="Calibri" w:hAnsi="Calibri"/>
          <w:sz w:val="22"/>
          <w:szCs w:val="22"/>
          <w:highlight w:val="lightGray"/>
        </w:rPr>
      </w:pPr>
    </w:p>
    <w:p w14:paraId="04281928" w14:textId="77777777" w:rsidR="001D274B" w:rsidRPr="004252F3" w:rsidRDefault="001D274B" w:rsidP="001D274B">
      <w:pPr>
        <w:pStyle w:val="BodyText"/>
        <w:spacing w:before="0" w:after="0" w:line="240" w:lineRule="auto"/>
        <w:rPr>
          <w:rFonts w:ascii="Calibri" w:hAnsi="Calibri"/>
          <w:sz w:val="22"/>
          <w:szCs w:val="22"/>
          <w:highlight w:val="lightGray"/>
        </w:rPr>
      </w:pPr>
    </w:p>
    <w:p w14:paraId="1159BAF2" w14:textId="77777777" w:rsidR="001D274B" w:rsidRPr="00FA6CA1" w:rsidRDefault="001D274B" w:rsidP="001D274B">
      <w:pPr>
        <w:pStyle w:val="BodyText"/>
        <w:spacing w:before="0" w:after="0" w:line="240" w:lineRule="auto"/>
        <w:rPr>
          <w:rFonts w:ascii="Calibri" w:hAnsi="Calibri"/>
          <w:sz w:val="14"/>
          <w:szCs w:val="14"/>
        </w:rPr>
      </w:pPr>
    </w:p>
    <w:p w14:paraId="3A659E38" w14:textId="7F85B204" w:rsidR="001D274B" w:rsidRPr="007C6840" w:rsidRDefault="001D274B" w:rsidP="001D274B">
      <w:pPr>
        <w:rPr>
          <w:rFonts w:ascii="Garamond" w:hAnsi="Garamond"/>
          <w:sz w:val="14"/>
          <w:szCs w:val="14"/>
        </w:rPr>
      </w:pPr>
      <w:r w:rsidRPr="007C6840">
        <w:rPr>
          <w:rFonts w:ascii="Garamond" w:hAnsi="Garamond"/>
          <w:sz w:val="14"/>
          <w:szCs w:val="14"/>
        </w:rPr>
        <w:fldChar w:fldCharType="begin"/>
      </w:r>
      <w:r w:rsidRPr="007C6840">
        <w:rPr>
          <w:rFonts w:ascii="Garamond" w:hAnsi="Garamond"/>
          <w:sz w:val="14"/>
          <w:szCs w:val="14"/>
        </w:rPr>
        <w:instrText xml:space="preserve"> FILENAME  \p  \* MERGEFORMAT </w:instrText>
      </w:r>
      <w:r w:rsidRPr="007C6840">
        <w:rPr>
          <w:rFonts w:ascii="Garamond" w:hAnsi="Garamond"/>
          <w:sz w:val="14"/>
          <w:szCs w:val="14"/>
        </w:rPr>
        <w:fldChar w:fldCharType="separate"/>
      </w:r>
      <w:r w:rsidR="00802F55" w:rsidRPr="007C6840">
        <w:rPr>
          <w:rFonts w:ascii="Garamond" w:hAnsi="Garamond"/>
          <w:noProof/>
          <w:sz w:val="14"/>
          <w:szCs w:val="14"/>
        </w:rPr>
        <w:t>G:\LAFCo Projects\Districts\MAD\Consolidated MAD\MSR Update\</w:t>
      </w:r>
      <w:r w:rsidR="004A5450">
        <w:rPr>
          <w:rFonts w:ascii="Garamond" w:hAnsi="Garamond"/>
          <w:noProof/>
          <w:sz w:val="14"/>
          <w:szCs w:val="14"/>
        </w:rPr>
        <w:t>Final_</w:t>
      </w:r>
      <w:r w:rsidR="00802F55" w:rsidRPr="007C6840">
        <w:rPr>
          <w:rFonts w:ascii="Garamond" w:hAnsi="Garamond"/>
          <w:noProof/>
          <w:sz w:val="14"/>
          <w:szCs w:val="14"/>
        </w:rPr>
        <w:t>CMAD_MSR.docx</w:t>
      </w:r>
      <w:r w:rsidRPr="007C6840">
        <w:rPr>
          <w:rFonts w:ascii="Garamond" w:hAnsi="Garamond"/>
          <w:sz w:val="14"/>
          <w:szCs w:val="14"/>
        </w:rPr>
        <w:fldChar w:fldCharType="end"/>
      </w:r>
    </w:p>
    <w:p w14:paraId="6773AF0C" w14:textId="77777777" w:rsidR="001D274B" w:rsidRDefault="001D274B" w:rsidP="001D274B"/>
    <w:p w14:paraId="39511396" w14:textId="77777777" w:rsidR="001D274B" w:rsidRPr="00D33242" w:rsidRDefault="001D274B" w:rsidP="001D274B">
      <w:pPr>
        <w:pStyle w:val="BodyText"/>
        <w:spacing w:before="0" w:after="0" w:line="240" w:lineRule="auto"/>
        <w:ind w:firstLine="0"/>
        <w:rPr>
          <w:rFonts w:ascii="Calibri" w:hAnsi="Calibri" w:cs="Calibri"/>
          <w:sz w:val="22"/>
          <w:szCs w:val="22"/>
        </w:rPr>
      </w:pPr>
    </w:p>
    <w:sectPr w:rsidR="001D274B" w:rsidRPr="00D33242" w:rsidSect="002573B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B8CE7" w14:textId="77777777" w:rsidR="00A46459" w:rsidRDefault="00A46459">
      <w:r>
        <w:separator/>
      </w:r>
    </w:p>
  </w:endnote>
  <w:endnote w:type="continuationSeparator" w:id="0">
    <w:p w14:paraId="0E032A3F" w14:textId="77777777" w:rsidR="00A46459" w:rsidRDefault="00A46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F29D5" w14:textId="77777777" w:rsidR="00A46459" w:rsidRDefault="00A464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5034B203" w14:textId="77777777" w:rsidR="00A46459" w:rsidRDefault="00A464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476A5" w14:textId="60C77A64" w:rsidR="00A46459" w:rsidRDefault="00A46459"/>
  <w:p w14:paraId="277D65D1" w14:textId="08005F80" w:rsidR="00A46459" w:rsidRPr="009552F6" w:rsidRDefault="00A46459">
    <w:pPr>
      <w:pStyle w:val="CommentText"/>
      <w:jc w:val="center"/>
      <w:rPr>
        <w:rFonts w:ascii="Calibri" w:hAnsi="Calibri"/>
        <w:sz w:val="22"/>
        <w:szCs w:val="22"/>
      </w:rPr>
    </w:pPr>
    <w:r w:rsidRPr="009552F6">
      <w:rPr>
        <w:rStyle w:val="PageNumber"/>
        <w:rFonts w:ascii="Calibri" w:hAnsi="Calibri"/>
        <w:smallCaps/>
        <w:spacing w:val="15"/>
        <w:sz w:val="22"/>
        <w:szCs w:val="22"/>
      </w:rPr>
      <w:fldChar w:fldCharType="begin"/>
    </w:r>
    <w:r w:rsidRPr="009552F6">
      <w:rPr>
        <w:rStyle w:val="PageNumber"/>
        <w:rFonts w:ascii="Calibri" w:hAnsi="Calibri"/>
        <w:smallCaps/>
        <w:spacing w:val="15"/>
        <w:sz w:val="22"/>
        <w:szCs w:val="22"/>
      </w:rPr>
      <w:instrText xml:space="preserve"> PAGE </w:instrText>
    </w:r>
    <w:r w:rsidRPr="009552F6">
      <w:rPr>
        <w:rStyle w:val="PageNumber"/>
        <w:rFonts w:ascii="Calibri" w:hAnsi="Calibri"/>
        <w:smallCaps/>
        <w:spacing w:val="15"/>
        <w:sz w:val="22"/>
        <w:szCs w:val="22"/>
      </w:rPr>
      <w:fldChar w:fldCharType="separate"/>
    </w:r>
    <w:r>
      <w:rPr>
        <w:rStyle w:val="PageNumber"/>
        <w:rFonts w:ascii="Calibri" w:hAnsi="Calibri"/>
        <w:smallCaps/>
        <w:noProof/>
        <w:spacing w:val="15"/>
        <w:sz w:val="22"/>
        <w:szCs w:val="22"/>
      </w:rPr>
      <w:t>21</w:t>
    </w:r>
    <w:r w:rsidRPr="009552F6">
      <w:rPr>
        <w:rStyle w:val="PageNumber"/>
        <w:rFonts w:ascii="Calibri" w:hAnsi="Calibri"/>
        <w:smallCaps/>
        <w:spacing w:val="15"/>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E9A66" w14:textId="77777777" w:rsidR="00A46459" w:rsidRDefault="00A46459">
      <w:r>
        <w:separator/>
      </w:r>
    </w:p>
  </w:footnote>
  <w:footnote w:type="continuationSeparator" w:id="0">
    <w:p w14:paraId="212AFC22" w14:textId="77777777" w:rsidR="00A46459" w:rsidRDefault="00A46459">
      <w:r>
        <w:continuationSeparator/>
      </w:r>
    </w:p>
  </w:footnote>
  <w:footnote w:id="1">
    <w:p w14:paraId="46D8F2B6" w14:textId="071D6D78" w:rsidR="00A46459" w:rsidRPr="007C6840" w:rsidRDefault="00A46459" w:rsidP="002B16A8">
      <w:pPr>
        <w:pStyle w:val="FootnoteText"/>
        <w:jc w:val="left"/>
        <w:rPr>
          <w:sz w:val="16"/>
          <w:szCs w:val="16"/>
        </w:rPr>
      </w:pPr>
      <w:r w:rsidRPr="007C6840">
        <w:rPr>
          <w:rStyle w:val="FootnoteReference"/>
          <w:rFonts w:ascii="Garamond" w:hAnsi="Garamond"/>
          <w:sz w:val="16"/>
          <w:szCs w:val="16"/>
        </w:rPr>
        <w:footnoteRef/>
      </w:r>
      <w:r w:rsidRPr="007C6840">
        <w:rPr>
          <w:sz w:val="16"/>
          <w:szCs w:val="16"/>
        </w:rPr>
        <w:t xml:space="preserve"> Health and Safety Code: Mosquito Abatement and Vector Control District </w:t>
      </w:r>
      <w:hyperlink r:id="rId1" w:history="1">
        <w:r w:rsidRPr="007C6840">
          <w:rPr>
            <w:rStyle w:val="Hyperlink"/>
            <w:sz w:val="16"/>
            <w:szCs w:val="16"/>
          </w:rPr>
          <w:t>https://leginfo.legislature.ca.gov/faces/codes_displayexpandedbranch.xhtml?tocCode=HSC&amp;division=3.&amp;title=&amp;part=&amp;chapter=1.&amp;article=</w:t>
        </w:r>
      </w:hyperlink>
      <w:r w:rsidRPr="007C6840">
        <w:rPr>
          <w:sz w:val="16"/>
          <w:szCs w:val="16"/>
        </w:rPr>
        <w:t xml:space="preserve"> </w:t>
      </w:r>
    </w:p>
  </w:footnote>
  <w:footnote w:id="2">
    <w:p w14:paraId="5DA0D0C4" w14:textId="0EFD4633" w:rsidR="00A46459" w:rsidRPr="007C6840" w:rsidRDefault="00A46459">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Senate Bill No. 1588 </w:t>
      </w:r>
      <w:hyperlink r:id="rId2" w:history="1">
        <w:r w:rsidRPr="007C6840">
          <w:rPr>
            <w:rStyle w:val="Hyperlink"/>
            <w:sz w:val="16"/>
            <w:szCs w:val="16"/>
          </w:rPr>
          <w:t>https://leginfo.legislature.ca.gov/faces/billNavClient.xhtml?bill_id=200120020SB1588</w:t>
        </w:r>
      </w:hyperlink>
      <w:r w:rsidRPr="007C6840">
        <w:rPr>
          <w:sz w:val="16"/>
          <w:szCs w:val="16"/>
        </w:rPr>
        <w:t xml:space="preserve"> </w:t>
      </w:r>
    </w:p>
  </w:footnote>
  <w:footnote w:id="3">
    <w:p w14:paraId="34077499" w14:textId="01720F5D" w:rsidR="00495B03" w:rsidRPr="007C6840" w:rsidRDefault="00495B03">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w:t>
      </w:r>
      <w:hyperlink r:id="rId3" w:history="1">
        <w:r w:rsidRPr="007C6840">
          <w:rPr>
            <w:rStyle w:val="Hyperlink"/>
            <w:sz w:val="16"/>
            <w:szCs w:val="16"/>
          </w:rPr>
          <w:t>https://www.mosquitobuzz.net/district-service-area</w:t>
        </w:r>
      </w:hyperlink>
    </w:p>
  </w:footnote>
  <w:footnote w:id="4">
    <w:p w14:paraId="34E29653" w14:textId="75E33EDE" w:rsidR="00A46459" w:rsidRPr="007C6840" w:rsidRDefault="00714102" w:rsidP="0021741B">
      <w:pPr>
        <w:pStyle w:val="FootnoteText"/>
        <w:spacing w:before="0" w:line="240" w:lineRule="auto"/>
        <w:rPr>
          <w:rFonts w:cs="Calibri"/>
          <w:sz w:val="16"/>
          <w:szCs w:val="16"/>
        </w:rPr>
      </w:pPr>
      <w:r w:rsidRPr="007C6840">
        <w:rPr>
          <w:rFonts w:cs="Calibri"/>
          <w:sz w:val="16"/>
          <w:szCs w:val="16"/>
          <w:vertAlign w:val="superscript"/>
        </w:rPr>
        <w:footnoteRef/>
      </w:r>
      <w:r w:rsidRPr="007C6840">
        <w:rPr>
          <w:rFonts w:cs="Calibri"/>
          <w:sz w:val="16"/>
          <w:szCs w:val="16"/>
        </w:rPr>
        <w:t xml:space="preserve"> </w:t>
      </w:r>
      <w:r w:rsidR="00A46459" w:rsidRPr="007C6840">
        <w:rPr>
          <w:rFonts w:cs="Calibri"/>
          <w:sz w:val="16"/>
          <w:szCs w:val="16"/>
        </w:rPr>
        <w:t>HSC section 2002, “Vectors”</w:t>
      </w:r>
    </w:p>
  </w:footnote>
  <w:footnote w:id="5">
    <w:p w14:paraId="36F8C17A" w14:textId="38807B19" w:rsidR="00A46459" w:rsidRPr="007C6840" w:rsidRDefault="00714102" w:rsidP="0021741B">
      <w:pPr>
        <w:pStyle w:val="FootnoteText"/>
        <w:spacing w:before="0" w:line="240" w:lineRule="auto"/>
        <w:rPr>
          <w:rFonts w:cs="Calibri"/>
          <w:sz w:val="16"/>
          <w:szCs w:val="16"/>
        </w:rPr>
      </w:pPr>
      <w:r w:rsidRPr="007C6840">
        <w:rPr>
          <w:rFonts w:cs="Calibri"/>
          <w:sz w:val="16"/>
          <w:szCs w:val="16"/>
          <w:vertAlign w:val="superscript"/>
        </w:rPr>
        <w:footnoteRef/>
      </w:r>
      <w:r w:rsidRPr="007C6840">
        <w:rPr>
          <w:rFonts w:cs="Calibri"/>
          <w:sz w:val="16"/>
          <w:szCs w:val="16"/>
        </w:rPr>
        <w:t xml:space="preserve"> </w:t>
      </w:r>
      <w:r w:rsidR="00A46459" w:rsidRPr="007C6840">
        <w:rPr>
          <w:rFonts w:cs="Calibri"/>
          <w:sz w:val="16"/>
          <w:szCs w:val="16"/>
        </w:rPr>
        <w:t>Health and Safety Code Sec. 2060 to 2067</w:t>
      </w:r>
    </w:p>
  </w:footnote>
  <w:footnote w:id="6">
    <w:p w14:paraId="69409696" w14:textId="668C07DE" w:rsidR="00A46459" w:rsidRPr="007C6840" w:rsidRDefault="00714102" w:rsidP="0021741B">
      <w:pPr>
        <w:pStyle w:val="FootnoteText"/>
        <w:spacing w:before="0" w:line="240" w:lineRule="auto"/>
        <w:rPr>
          <w:rFonts w:cs="Calibri"/>
          <w:sz w:val="16"/>
          <w:szCs w:val="16"/>
        </w:rPr>
      </w:pPr>
      <w:r w:rsidRPr="007C6840">
        <w:rPr>
          <w:rFonts w:cs="Calibri"/>
          <w:sz w:val="16"/>
          <w:szCs w:val="16"/>
          <w:vertAlign w:val="superscript"/>
        </w:rPr>
        <w:footnoteRef/>
      </w:r>
      <w:r w:rsidRPr="007C6840">
        <w:rPr>
          <w:rFonts w:cs="Calibri"/>
          <w:sz w:val="16"/>
          <w:szCs w:val="16"/>
        </w:rPr>
        <w:t xml:space="preserve"> </w:t>
      </w:r>
      <w:r w:rsidR="00A46459" w:rsidRPr="007C6840">
        <w:rPr>
          <w:rFonts w:cs="Calibri"/>
          <w:sz w:val="16"/>
          <w:szCs w:val="16"/>
        </w:rPr>
        <w:t>California Government Code Section 56430</w:t>
      </w:r>
    </w:p>
  </w:footnote>
  <w:footnote w:id="7">
    <w:p w14:paraId="6DDDE882" w14:textId="2516C729" w:rsidR="00A46459" w:rsidRPr="007C6840" w:rsidRDefault="00D40BFE" w:rsidP="00460A67">
      <w:pPr>
        <w:pStyle w:val="FootnoteText"/>
        <w:spacing w:before="0" w:after="0" w:line="240" w:lineRule="auto"/>
        <w:rPr>
          <w:rFonts w:cs="Calibri"/>
          <w:sz w:val="16"/>
          <w:szCs w:val="16"/>
        </w:rPr>
      </w:pPr>
      <w:r w:rsidRPr="007C6840">
        <w:rPr>
          <w:rFonts w:cs="Calibri"/>
          <w:sz w:val="16"/>
          <w:szCs w:val="16"/>
          <w:vertAlign w:val="superscript"/>
        </w:rPr>
        <w:footnoteRef/>
      </w:r>
      <w:r w:rsidRPr="007C6840">
        <w:rPr>
          <w:rFonts w:cs="Calibri"/>
          <w:sz w:val="16"/>
          <w:szCs w:val="16"/>
        </w:rPr>
        <w:t xml:space="preserve"> </w:t>
      </w:r>
      <w:r w:rsidR="00A46459" w:rsidRPr="007C6840">
        <w:rPr>
          <w:rFonts w:cs="Calibri"/>
          <w:sz w:val="16"/>
          <w:szCs w:val="16"/>
        </w:rPr>
        <w:t xml:space="preserve">Fresno Local Agency </w:t>
      </w:r>
      <w:r w:rsidR="00AE06C4" w:rsidRPr="007C6840">
        <w:rPr>
          <w:rFonts w:cs="Calibri"/>
          <w:sz w:val="16"/>
          <w:szCs w:val="16"/>
        </w:rPr>
        <w:t xml:space="preserve">Formation </w:t>
      </w:r>
      <w:r w:rsidR="00A46459" w:rsidRPr="007C6840">
        <w:rPr>
          <w:rFonts w:cs="Calibri"/>
          <w:sz w:val="16"/>
          <w:szCs w:val="16"/>
        </w:rPr>
        <w:t>Commission – Policy 1</w:t>
      </w:r>
      <w:r w:rsidR="00AE06C4" w:rsidRPr="007C6840">
        <w:rPr>
          <w:rFonts w:cs="Calibri"/>
          <w:sz w:val="16"/>
          <w:szCs w:val="16"/>
        </w:rPr>
        <w:t>12</w:t>
      </w:r>
      <w:r w:rsidR="00A46459" w:rsidRPr="007C6840">
        <w:rPr>
          <w:rFonts w:cs="Calibri"/>
          <w:sz w:val="16"/>
          <w:szCs w:val="16"/>
        </w:rPr>
        <w:t xml:space="preserve"> – Municipal Service Review Policy</w:t>
      </w:r>
    </w:p>
  </w:footnote>
  <w:footnote w:id="8">
    <w:p w14:paraId="383257B6" w14:textId="045E63AC" w:rsidR="00F47F86" w:rsidRPr="007C6840" w:rsidRDefault="00F47F86">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U.S. Census Bureau, 2020, ESRI's Living Atlas provided by the District</w:t>
      </w:r>
      <w:r w:rsidR="007F4930">
        <w:rPr>
          <w:sz w:val="16"/>
          <w:szCs w:val="16"/>
        </w:rPr>
        <w:t>.</w:t>
      </w:r>
    </w:p>
  </w:footnote>
  <w:footnote w:id="9">
    <w:p w14:paraId="2E7E522A" w14:textId="51821511" w:rsidR="00C173F3" w:rsidRPr="00602F89" w:rsidRDefault="00C173F3">
      <w:pPr>
        <w:pStyle w:val="FootnoteText"/>
        <w:rPr>
          <w:sz w:val="16"/>
          <w:szCs w:val="16"/>
        </w:rPr>
      </w:pPr>
      <w:r w:rsidRPr="00602F89">
        <w:rPr>
          <w:rStyle w:val="FootnoteReference"/>
          <w:sz w:val="16"/>
          <w:szCs w:val="16"/>
        </w:rPr>
        <w:footnoteRef/>
      </w:r>
      <w:r w:rsidRPr="00602F89">
        <w:rPr>
          <w:sz w:val="16"/>
          <w:szCs w:val="16"/>
        </w:rPr>
        <w:t xml:space="preserve"> </w:t>
      </w:r>
      <w:r w:rsidR="00602F89" w:rsidRPr="00602F89">
        <w:rPr>
          <w:sz w:val="16"/>
          <w:szCs w:val="16"/>
        </w:rPr>
        <w:t xml:space="preserve">Fresno County Multi-Jurisdictional Fifth-Cycle Housing Element Update </w:t>
      </w:r>
      <w:hyperlink r:id="rId4" w:history="1">
        <w:r w:rsidR="00602F89" w:rsidRPr="00602F89">
          <w:rPr>
            <w:rStyle w:val="Hyperlink"/>
            <w:sz w:val="16"/>
            <w:szCs w:val="16"/>
          </w:rPr>
          <w:t>https://www.co.fresno.ca.us/home/showdocument?id=8428</w:t>
        </w:r>
      </w:hyperlink>
    </w:p>
  </w:footnote>
  <w:footnote w:id="10">
    <w:p w14:paraId="1B8B740F" w14:textId="5A8F0F35" w:rsidR="00FC3072" w:rsidRPr="007C6840" w:rsidRDefault="00FC3072">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w:t>
      </w:r>
      <w:bookmarkStart w:id="98" w:name="_Hlk122003581"/>
      <w:bookmarkStart w:id="99" w:name="_Hlk122005031"/>
      <w:r w:rsidRPr="007C6840">
        <w:rPr>
          <w:rFonts w:cs="Calibri"/>
          <w:sz w:val="16"/>
          <w:szCs w:val="16"/>
        </w:rPr>
        <w:t>U.S. Census Bureau, 2016-2020 American Community Survey 5-Year Estimates, Bowles CDP, California. Accessed, December 15, 2022</w:t>
      </w:r>
      <w:bookmarkEnd w:id="98"/>
      <w:r w:rsidR="003A4615">
        <w:rPr>
          <w:rFonts w:cs="Calibri"/>
          <w:sz w:val="16"/>
          <w:szCs w:val="16"/>
        </w:rPr>
        <w:t>.</w:t>
      </w:r>
    </w:p>
    <w:bookmarkEnd w:id="99"/>
  </w:footnote>
  <w:footnote w:id="11">
    <w:p w14:paraId="466F79CB" w14:textId="1487A87F" w:rsidR="00495385" w:rsidRPr="007C6840" w:rsidRDefault="00495385">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w:t>
      </w:r>
      <w:r w:rsidRPr="007C6840">
        <w:rPr>
          <w:rFonts w:cs="Calibri"/>
          <w:sz w:val="16"/>
          <w:szCs w:val="16"/>
        </w:rPr>
        <w:t>U.S. Census Bureau, 2016-2020 American Community Survey 5-Year Estimates, Caruthers CDP, California. Accessed, December 15, 2022.</w:t>
      </w:r>
    </w:p>
  </w:footnote>
  <w:footnote w:id="12">
    <w:p w14:paraId="41023A72" w14:textId="729D0644" w:rsidR="00DD56FB" w:rsidRPr="007C6840" w:rsidRDefault="00DD56FB">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w:t>
      </w:r>
      <w:bookmarkStart w:id="100" w:name="_Hlk124589586"/>
      <w:r w:rsidRPr="007C6840">
        <w:rPr>
          <w:sz w:val="16"/>
          <w:szCs w:val="16"/>
        </w:rPr>
        <w:t>Fresno Multi-Jurisdictional 2015-2023 Housing Element</w:t>
      </w:r>
      <w:bookmarkEnd w:id="100"/>
      <w:r w:rsidRPr="007C6840">
        <w:rPr>
          <w:sz w:val="16"/>
          <w:szCs w:val="16"/>
        </w:rPr>
        <w:t>, 2A-134.</w:t>
      </w:r>
    </w:p>
  </w:footnote>
  <w:footnote w:id="13">
    <w:p w14:paraId="699DFC9A" w14:textId="037218D9" w:rsidR="00FC3072" w:rsidRPr="007C6840" w:rsidRDefault="00FC3072">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w:t>
      </w:r>
      <w:bookmarkStart w:id="101" w:name="_Hlk122007575"/>
      <w:r w:rsidR="0007119A" w:rsidRPr="007C6840">
        <w:rPr>
          <w:rFonts w:cs="Calibri"/>
          <w:sz w:val="16"/>
          <w:szCs w:val="16"/>
        </w:rPr>
        <w:t>U.S. Census Bureau, 2016-2020 American Community Survey 5-Year Estimates, Del Rey CDP, California. Accessed, December 15, 2022.</w:t>
      </w:r>
      <w:bookmarkEnd w:id="101"/>
    </w:p>
  </w:footnote>
  <w:footnote w:id="14">
    <w:p w14:paraId="34A8035C" w14:textId="072D72C2" w:rsidR="00E37FE2" w:rsidRPr="007C6840" w:rsidRDefault="00E37FE2">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w:t>
      </w:r>
      <w:bookmarkStart w:id="102" w:name="_Hlk122087316"/>
      <w:r w:rsidRPr="007C6840">
        <w:rPr>
          <w:sz w:val="16"/>
          <w:szCs w:val="16"/>
        </w:rPr>
        <w:t>Fresno Multi-Jurisdictional 2015-2023 Housing Element, 2A-138.</w:t>
      </w:r>
      <w:bookmarkEnd w:id="102"/>
    </w:p>
  </w:footnote>
  <w:footnote w:id="15">
    <w:p w14:paraId="75E29AEC" w14:textId="4951BB62" w:rsidR="00473814" w:rsidRPr="007C6840" w:rsidRDefault="00473814">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U.S. Census Bureau, 2017-2021 American Community Survey 5-Year Estimates, Friant CDP, California. Accessed, January 13, 2023.</w:t>
      </w:r>
    </w:p>
  </w:footnote>
  <w:footnote w:id="16">
    <w:p w14:paraId="1640A7BF" w14:textId="524AA551" w:rsidR="00DC356D" w:rsidRPr="007C6840" w:rsidRDefault="00DC356D">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Fresno Multi-Jurisdictional 2015-2023 Housing Element, 2A-13</w:t>
      </w:r>
      <w:r w:rsidR="00CD7E1B" w:rsidRPr="007C6840">
        <w:rPr>
          <w:sz w:val="16"/>
          <w:szCs w:val="16"/>
        </w:rPr>
        <w:t>4.</w:t>
      </w:r>
    </w:p>
  </w:footnote>
  <w:footnote w:id="17">
    <w:p w14:paraId="2E88A11F" w14:textId="0681A820" w:rsidR="004C7DC3" w:rsidRPr="007C6840" w:rsidRDefault="004C7DC3">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w:t>
      </w:r>
      <w:r w:rsidRPr="007C6840">
        <w:rPr>
          <w:rFonts w:cs="Calibri"/>
          <w:sz w:val="16"/>
          <w:szCs w:val="16"/>
        </w:rPr>
        <w:t xml:space="preserve">U.S. Census Bureau, 2016-2020 American Community Survey 5-Year Estimates, </w:t>
      </w:r>
      <w:r w:rsidRPr="007C6840">
        <w:rPr>
          <w:rFonts w:cs="Calibri"/>
          <w:sz w:val="16"/>
          <w:szCs w:val="16"/>
        </w:rPr>
        <w:t>Lanare CDP, California. Accessed, December 15, 2022.</w:t>
      </w:r>
    </w:p>
  </w:footnote>
  <w:footnote w:id="18">
    <w:p w14:paraId="192B5552" w14:textId="0EDEA725" w:rsidR="003C2EC5" w:rsidRPr="007C6840" w:rsidRDefault="003C2EC5">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w:t>
      </w:r>
      <w:bookmarkStart w:id="103" w:name="_Hlk122014819"/>
      <w:r w:rsidRPr="007C6840">
        <w:rPr>
          <w:rFonts w:cs="Calibri"/>
          <w:sz w:val="16"/>
          <w:szCs w:val="16"/>
        </w:rPr>
        <w:t xml:space="preserve">U.S. Census Bureau, 2016-2020 American Community Survey 5-Year Estimates, </w:t>
      </w:r>
      <w:r w:rsidRPr="007C6840">
        <w:rPr>
          <w:rFonts w:cs="Calibri"/>
          <w:sz w:val="16"/>
          <w:szCs w:val="16"/>
        </w:rPr>
        <w:t>Laton CDP, California. Accessed, December 15, 2022.</w:t>
      </w:r>
    </w:p>
    <w:bookmarkEnd w:id="103"/>
  </w:footnote>
  <w:footnote w:id="19">
    <w:p w14:paraId="4A4A6408" w14:textId="768471B5" w:rsidR="00573F37" w:rsidRPr="007C6840" w:rsidRDefault="00573F37">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w:t>
      </w:r>
      <w:bookmarkStart w:id="106" w:name="_Hlk127262689"/>
      <w:r w:rsidRPr="007C6840">
        <w:rPr>
          <w:sz w:val="16"/>
          <w:szCs w:val="16"/>
        </w:rPr>
        <w:t>Fresno Multi-Jurisdictional 2015-2023 Housing Element, 2A-138.</w:t>
      </w:r>
    </w:p>
    <w:bookmarkEnd w:id="106"/>
  </w:footnote>
  <w:footnote w:id="20">
    <w:p w14:paraId="52D9A8D6" w14:textId="520B1248" w:rsidR="00B604AE" w:rsidRPr="007C6840" w:rsidRDefault="00B604AE">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w:t>
      </w:r>
      <w:r w:rsidRPr="007C6840">
        <w:rPr>
          <w:rFonts w:cs="Calibri"/>
          <w:sz w:val="16"/>
          <w:szCs w:val="16"/>
        </w:rPr>
        <w:t>U.S. Census Bureau, 2016-2020 American Community Survey 5-Year Estimates, Monmouth CDP, California. Accessed, December 15, 2022.</w:t>
      </w:r>
    </w:p>
  </w:footnote>
  <w:footnote w:id="21">
    <w:p w14:paraId="6FB0B365" w14:textId="28E8BA7A" w:rsidR="00B604AE" w:rsidRPr="007C6840" w:rsidRDefault="00B604AE">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w:t>
      </w:r>
      <w:bookmarkStart w:id="107" w:name="_Hlk122015063"/>
      <w:r w:rsidRPr="007C6840">
        <w:rPr>
          <w:rFonts w:cs="Calibri"/>
          <w:sz w:val="16"/>
          <w:szCs w:val="16"/>
        </w:rPr>
        <w:t>U.S. Census Bureau, 2016-2020 American Community Survey 5-Year Estimates, Raisin City CDP, California. Accessed, December 15, 2022.</w:t>
      </w:r>
      <w:bookmarkEnd w:id="107"/>
    </w:p>
  </w:footnote>
  <w:footnote w:id="22">
    <w:p w14:paraId="7420CA81" w14:textId="0DC932CB" w:rsidR="00B604AE" w:rsidRPr="007C6840" w:rsidRDefault="00B604AE">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w:t>
      </w:r>
      <w:r w:rsidRPr="007C6840">
        <w:rPr>
          <w:rFonts w:cs="Calibri"/>
          <w:sz w:val="16"/>
          <w:szCs w:val="16"/>
        </w:rPr>
        <w:t>U.S. Census Bureau, 2016-2020 American Community Survey 5-Year Estimates, Riverdale CDP, California. Accessed, December 15, 2022.</w:t>
      </w:r>
    </w:p>
  </w:footnote>
  <w:footnote w:id="23">
    <w:p w14:paraId="2246972C" w14:textId="02487051" w:rsidR="00C173F3" w:rsidRPr="00C173F3" w:rsidRDefault="00C173F3">
      <w:pPr>
        <w:pStyle w:val="FootnoteText"/>
        <w:rPr>
          <w:sz w:val="16"/>
          <w:szCs w:val="16"/>
        </w:rPr>
      </w:pPr>
      <w:r w:rsidRPr="00C173F3">
        <w:rPr>
          <w:rStyle w:val="FootnoteReference"/>
          <w:sz w:val="16"/>
          <w:szCs w:val="16"/>
        </w:rPr>
        <w:footnoteRef/>
      </w:r>
      <w:r w:rsidRPr="00C173F3">
        <w:rPr>
          <w:sz w:val="16"/>
          <w:szCs w:val="16"/>
        </w:rPr>
        <w:t xml:space="preserve"> Fresno Multi-Jurisdictional 2015-2023 Housing Element, 2A-139.</w:t>
      </w:r>
    </w:p>
  </w:footnote>
  <w:footnote w:id="24">
    <w:p w14:paraId="27A19B62" w14:textId="2E7FD2FF" w:rsidR="003C04C1" w:rsidRPr="007C6840" w:rsidRDefault="003C04C1" w:rsidP="005C63AF">
      <w:pPr>
        <w:pStyle w:val="FootnoteText"/>
        <w:jc w:val="left"/>
        <w:rPr>
          <w:sz w:val="16"/>
          <w:szCs w:val="16"/>
        </w:rPr>
      </w:pPr>
      <w:r w:rsidRPr="007C6840">
        <w:rPr>
          <w:rStyle w:val="FootnoteReference"/>
          <w:rFonts w:ascii="Garamond" w:hAnsi="Garamond"/>
          <w:sz w:val="16"/>
          <w:szCs w:val="16"/>
        </w:rPr>
        <w:footnoteRef/>
      </w:r>
      <w:r w:rsidRPr="007C6840">
        <w:rPr>
          <w:sz w:val="16"/>
          <w:szCs w:val="16"/>
        </w:rPr>
        <w:t xml:space="preserve"> </w:t>
      </w:r>
      <w:bookmarkStart w:id="108" w:name="_Hlk120687486"/>
      <w:r w:rsidRPr="007C6840">
        <w:rPr>
          <w:rFonts w:cs="Calibri"/>
          <w:sz w:val="16"/>
          <w:szCs w:val="16"/>
        </w:rPr>
        <w:t>U.S. Census</w:t>
      </w:r>
      <w:r w:rsidR="00775BBC" w:rsidRPr="007C6840">
        <w:rPr>
          <w:rFonts w:cs="Calibri"/>
          <w:sz w:val="16"/>
          <w:szCs w:val="16"/>
        </w:rPr>
        <w:t xml:space="preserve"> Bureau</w:t>
      </w:r>
      <w:r w:rsidRPr="007C6840">
        <w:rPr>
          <w:rFonts w:cs="Calibri"/>
          <w:sz w:val="16"/>
          <w:szCs w:val="16"/>
        </w:rPr>
        <w:t xml:space="preserve">, </w:t>
      </w:r>
      <w:r w:rsidR="00775BBC" w:rsidRPr="007C6840">
        <w:rPr>
          <w:rFonts w:cs="Calibri"/>
          <w:sz w:val="16"/>
          <w:szCs w:val="16"/>
        </w:rPr>
        <w:t xml:space="preserve">2016-2020 </w:t>
      </w:r>
      <w:r w:rsidRPr="007C6840">
        <w:rPr>
          <w:rFonts w:cs="Calibri"/>
          <w:sz w:val="16"/>
          <w:szCs w:val="16"/>
        </w:rPr>
        <w:t>American Community Survey 5</w:t>
      </w:r>
      <w:r w:rsidR="00775BBC" w:rsidRPr="007C6840">
        <w:rPr>
          <w:rFonts w:cs="Calibri"/>
          <w:sz w:val="16"/>
          <w:szCs w:val="16"/>
        </w:rPr>
        <w:t>-Y</w:t>
      </w:r>
      <w:r w:rsidRPr="007C6840">
        <w:rPr>
          <w:rFonts w:cs="Calibri"/>
          <w:sz w:val="16"/>
          <w:szCs w:val="16"/>
        </w:rPr>
        <w:t xml:space="preserve">ear </w:t>
      </w:r>
      <w:r w:rsidR="00775BBC" w:rsidRPr="007C6840">
        <w:rPr>
          <w:rFonts w:cs="Calibri"/>
          <w:sz w:val="16"/>
          <w:szCs w:val="16"/>
        </w:rPr>
        <w:t>E</w:t>
      </w:r>
      <w:r w:rsidRPr="007C6840">
        <w:rPr>
          <w:rFonts w:cs="Calibri"/>
          <w:sz w:val="16"/>
          <w:szCs w:val="16"/>
        </w:rPr>
        <w:t xml:space="preserve">stimates, Clovis, California. Accessed, </w:t>
      </w:r>
      <w:r w:rsidR="00ED2520" w:rsidRPr="007C6840">
        <w:rPr>
          <w:rFonts w:cs="Calibri"/>
          <w:sz w:val="16"/>
          <w:szCs w:val="16"/>
        </w:rPr>
        <w:t>November 28</w:t>
      </w:r>
      <w:r w:rsidRPr="007C6840">
        <w:rPr>
          <w:rFonts w:cs="Calibri"/>
          <w:sz w:val="16"/>
          <w:szCs w:val="16"/>
        </w:rPr>
        <w:t>, 20</w:t>
      </w:r>
      <w:r w:rsidR="00ED2520" w:rsidRPr="007C6840">
        <w:rPr>
          <w:rFonts w:cs="Calibri"/>
          <w:sz w:val="16"/>
          <w:szCs w:val="16"/>
        </w:rPr>
        <w:t>22</w:t>
      </w:r>
      <w:r w:rsidRPr="007C6840">
        <w:rPr>
          <w:rFonts w:cs="Calibri"/>
          <w:sz w:val="16"/>
          <w:szCs w:val="16"/>
        </w:rPr>
        <w:t>.</w:t>
      </w:r>
      <w:bookmarkEnd w:id="108"/>
    </w:p>
  </w:footnote>
  <w:footnote w:id="25">
    <w:p w14:paraId="4BF56C6C" w14:textId="43842F65" w:rsidR="004C5100" w:rsidRPr="007C6840" w:rsidRDefault="004C5100">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Fresno Multi-Jurisdictional </w:t>
      </w:r>
      <w:r w:rsidR="00D45302" w:rsidRPr="007C6840">
        <w:rPr>
          <w:sz w:val="16"/>
          <w:szCs w:val="16"/>
        </w:rPr>
        <w:t xml:space="preserve">2015-2023 Housing Element, </w:t>
      </w:r>
      <w:hyperlink r:id="rId5" w:history="1">
        <w:r w:rsidR="00D45302" w:rsidRPr="007C6840">
          <w:rPr>
            <w:rStyle w:val="Hyperlink"/>
            <w:sz w:val="16"/>
            <w:szCs w:val="16"/>
          </w:rPr>
          <w:t>https://cityofclovis.com/wp-content/uploads/2019/02/Clovis-Housing-Element-1.pdf</w:t>
        </w:r>
      </w:hyperlink>
    </w:p>
  </w:footnote>
  <w:footnote w:id="26">
    <w:p w14:paraId="73AC2BF5" w14:textId="6A19AD1C" w:rsidR="002033D0" w:rsidRPr="007C6840" w:rsidRDefault="002033D0" w:rsidP="00C84468">
      <w:pPr>
        <w:pStyle w:val="FootnoteText"/>
        <w:jc w:val="left"/>
        <w:rPr>
          <w:sz w:val="16"/>
          <w:szCs w:val="16"/>
        </w:rPr>
      </w:pPr>
      <w:r w:rsidRPr="007C6840">
        <w:rPr>
          <w:rStyle w:val="FootnoteReference"/>
          <w:rFonts w:ascii="Garamond" w:hAnsi="Garamond"/>
          <w:sz w:val="16"/>
          <w:szCs w:val="16"/>
        </w:rPr>
        <w:footnoteRef/>
      </w:r>
      <w:r w:rsidR="00D227D5" w:rsidRPr="007C6840">
        <w:rPr>
          <w:sz w:val="16"/>
          <w:szCs w:val="16"/>
        </w:rPr>
        <w:t xml:space="preserve"> </w:t>
      </w:r>
      <w:r w:rsidR="00C84468" w:rsidRPr="007C6840">
        <w:rPr>
          <w:sz w:val="16"/>
          <w:szCs w:val="16"/>
        </w:rPr>
        <w:t>City of Clovis 2021-2025 Consolidated Plan and 2021-2022 Annual Action Plan,</w:t>
      </w:r>
      <w:r w:rsidRPr="007C6840">
        <w:rPr>
          <w:sz w:val="16"/>
          <w:szCs w:val="16"/>
        </w:rPr>
        <w:t xml:space="preserve"> </w:t>
      </w:r>
      <w:hyperlink r:id="rId6" w:history="1">
        <w:r w:rsidRPr="007C6840">
          <w:rPr>
            <w:rStyle w:val="Hyperlink"/>
            <w:sz w:val="16"/>
            <w:szCs w:val="16"/>
          </w:rPr>
          <w:t>https://cityofclovis.com/wp-content/uploads/2021/07/City-of-Clovis-2021-25-CONPLAN-Final-for-web-publication.pdf</w:t>
        </w:r>
      </w:hyperlink>
    </w:p>
  </w:footnote>
  <w:footnote w:id="27">
    <w:p w14:paraId="0E44E15D" w14:textId="0CD1DD0B" w:rsidR="00D227D5" w:rsidRPr="007C6840" w:rsidRDefault="00D227D5" w:rsidP="00D227D5">
      <w:pPr>
        <w:pStyle w:val="FootnoteText"/>
        <w:jc w:val="left"/>
        <w:rPr>
          <w:sz w:val="16"/>
          <w:szCs w:val="16"/>
        </w:rPr>
      </w:pPr>
      <w:r w:rsidRPr="007C6840">
        <w:rPr>
          <w:rStyle w:val="FootnoteReference"/>
          <w:rFonts w:ascii="Garamond" w:hAnsi="Garamond"/>
          <w:sz w:val="16"/>
          <w:szCs w:val="16"/>
        </w:rPr>
        <w:footnoteRef/>
      </w:r>
      <w:r w:rsidRPr="007C6840">
        <w:rPr>
          <w:sz w:val="16"/>
          <w:szCs w:val="16"/>
        </w:rPr>
        <w:t xml:space="preserve"> General Plan and Development Code Update Draft PEIR, City of Clovis, </w:t>
      </w:r>
      <w:hyperlink r:id="rId7" w:history="1">
        <w:r w:rsidRPr="007C6840">
          <w:rPr>
            <w:rStyle w:val="Hyperlink"/>
            <w:sz w:val="16"/>
            <w:szCs w:val="16"/>
          </w:rPr>
          <w:t>https://cityofclovis.com/wp-content/uploads/2018/10/Chapter-05-13-Population-and-Housing.pdf</w:t>
        </w:r>
      </w:hyperlink>
    </w:p>
  </w:footnote>
  <w:footnote w:id="28">
    <w:p w14:paraId="2E5E2916" w14:textId="50C6AE04" w:rsidR="00580996" w:rsidRPr="007C6840" w:rsidRDefault="00580996" w:rsidP="005C63AF">
      <w:pPr>
        <w:pStyle w:val="FootnoteText"/>
        <w:jc w:val="left"/>
        <w:rPr>
          <w:rFonts w:cs="Calibri"/>
          <w:sz w:val="16"/>
          <w:szCs w:val="16"/>
        </w:rPr>
      </w:pPr>
      <w:r w:rsidRPr="007C6840">
        <w:rPr>
          <w:rStyle w:val="FootnoteReference"/>
          <w:rFonts w:ascii="Garamond" w:hAnsi="Garamond"/>
          <w:sz w:val="16"/>
          <w:szCs w:val="16"/>
        </w:rPr>
        <w:footnoteRef/>
      </w:r>
      <w:r w:rsidRPr="007C6840">
        <w:rPr>
          <w:sz w:val="16"/>
          <w:szCs w:val="16"/>
        </w:rPr>
        <w:t xml:space="preserve"> </w:t>
      </w:r>
      <w:r w:rsidR="0008058A" w:rsidRPr="007C6840">
        <w:rPr>
          <w:rFonts w:cs="Calibri"/>
          <w:sz w:val="16"/>
          <w:szCs w:val="16"/>
        </w:rPr>
        <w:t>U.S. Census Bureau, 2016-2020 American Community Survey 5-Year Estimates, Fowler, California. Accessed, November 28, 2022.</w:t>
      </w:r>
    </w:p>
  </w:footnote>
  <w:footnote w:id="29">
    <w:p w14:paraId="599A3E45" w14:textId="4841511F" w:rsidR="00E96F0E" w:rsidRPr="007C6840" w:rsidRDefault="00E96F0E" w:rsidP="00E96F0E">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Fresno Multi-Jurisdictional 2015-2023 Housing Element, </w:t>
      </w:r>
      <w:hyperlink r:id="rId8" w:history="1">
        <w:r w:rsidRPr="007C6840">
          <w:rPr>
            <w:rStyle w:val="Hyperlink"/>
            <w:sz w:val="16"/>
            <w:szCs w:val="16"/>
          </w:rPr>
          <w:t>https://www.co.fresno.ca.us/home/showdocument?id=8428</w:t>
        </w:r>
      </w:hyperlink>
    </w:p>
  </w:footnote>
  <w:footnote w:id="30">
    <w:p w14:paraId="32FBE378" w14:textId="1964BA07" w:rsidR="00514574" w:rsidRPr="007C6840" w:rsidRDefault="00514574" w:rsidP="00514574">
      <w:pPr>
        <w:pStyle w:val="FootnoteText"/>
        <w:jc w:val="left"/>
        <w:rPr>
          <w:sz w:val="16"/>
          <w:szCs w:val="16"/>
        </w:rPr>
      </w:pPr>
      <w:r w:rsidRPr="007C6840">
        <w:rPr>
          <w:rStyle w:val="FootnoteReference"/>
          <w:rFonts w:ascii="Garamond" w:hAnsi="Garamond"/>
          <w:sz w:val="16"/>
          <w:szCs w:val="16"/>
        </w:rPr>
        <w:footnoteRef/>
      </w:r>
      <w:r w:rsidRPr="007C6840">
        <w:rPr>
          <w:sz w:val="16"/>
          <w:szCs w:val="16"/>
        </w:rPr>
        <w:t xml:space="preserve"> Fresno Multi-Jurisdictional 2015-2023 Housing Element, </w:t>
      </w:r>
      <w:hyperlink r:id="rId9" w:history="1">
        <w:r w:rsidRPr="007C6840">
          <w:rPr>
            <w:rStyle w:val="Hyperlink"/>
            <w:sz w:val="16"/>
            <w:szCs w:val="16"/>
          </w:rPr>
          <w:t>http://www.fowlercity.org/public_hearings/2016/FinalDraftFowlerHousingElement.pdf</w:t>
        </w:r>
      </w:hyperlink>
    </w:p>
  </w:footnote>
  <w:footnote w:id="31">
    <w:p w14:paraId="0840006C" w14:textId="5FD56A88" w:rsidR="00E827E0" w:rsidRPr="007C6840" w:rsidRDefault="00E827E0" w:rsidP="007A2D83">
      <w:pPr>
        <w:pStyle w:val="FootnoteText"/>
        <w:jc w:val="left"/>
        <w:rPr>
          <w:sz w:val="16"/>
          <w:szCs w:val="16"/>
        </w:rPr>
      </w:pPr>
      <w:r w:rsidRPr="007C6840">
        <w:rPr>
          <w:rStyle w:val="FootnoteReference"/>
          <w:rFonts w:ascii="Garamond" w:hAnsi="Garamond"/>
          <w:sz w:val="16"/>
          <w:szCs w:val="16"/>
        </w:rPr>
        <w:footnoteRef/>
      </w:r>
      <w:r w:rsidRPr="007C6840">
        <w:rPr>
          <w:sz w:val="16"/>
          <w:szCs w:val="16"/>
        </w:rPr>
        <w:t xml:space="preserve"> General Plan 2025, City of Fowler, </w:t>
      </w:r>
      <w:hyperlink r:id="rId10" w:history="1">
        <w:r w:rsidRPr="007C6840">
          <w:rPr>
            <w:rStyle w:val="Hyperlink"/>
            <w:sz w:val="16"/>
            <w:szCs w:val="16"/>
          </w:rPr>
          <w:t>https://fowlercity.org/city_departments/general_plan/Fowler_General_Plan.pdf</w:t>
        </w:r>
      </w:hyperlink>
    </w:p>
  </w:footnote>
  <w:footnote w:id="32">
    <w:p w14:paraId="4C4DF8BC" w14:textId="0C645D9F" w:rsidR="00580996" w:rsidRPr="007C6840" w:rsidRDefault="00580996" w:rsidP="005C63AF">
      <w:pPr>
        <w:pStyle w:val="FootnoteText"/>
        <w:jc w:val="left"/>
        <w:rPr>
          <w:sz w:val="16"/>
          <w:szCs w:val="16"/>
        </w:rPr>
      </w:pPr>
      <w:r w:rsidRPr="007C6840">
        <w:rPr>
          <w:rStyle w:val="FootnoteReference"/>
          <w:rFonts w:ascii="Garamond" w:hAnsi="Garamond"/>
          <w:sz w:val="16"/>
          <w:szCs w:val="16"/>
        </w:rPr>
        <w:footnoteRef/>
      </w:r>
      <w:r w:rsidRPr="007C6840">
        <w:rPr>
          <w:sz w:val="16"/>
          <w:szCs w:val="16"/>
        </w:rPr>
        <w:t xml:space="preserve"> </w:t>
      </w:r>
      <w:r w:rsidR="0008058A" w:rsidRPr="007C6840">
        <w:rPr>
          <w:rFonts w:cs="Calibri"/>
          <w:sz w:val="16"/>
          <w:szCs w:val="16"/>
        </w:rPr>
        <w:t xml:space="preserve">U.S. Census Bureau, 2016-2020 American Community Survey 5-Year Estimates, </w:t>
      </w:r>
      <w:r w:rsidR="0030291D" w:rsidRPr="007C6840">
        <w:rPr>
          <w:rFonts w:cs="Calibri"/>
          <w:sz w:val="16"/>
          <w:szCs w:val="16"/>
        </w:rPr>
        <w:t>Kingsburg</w:t>
      </w:r>
      <w:r w:rsidR="0008058A" w:rsidRPr="007C6840">
        <w:rPr>
          <w:rFonts w:cs="Calibri"/>
          <w:sz w:val="16"/>
          <w:szCs w:val="16"/>
        </w:rPr>
        <w:t>, California. Accessed, November 28, 2022.</w:t>
      </w:r>
    </w:p>
  </w:footnote>
  <w:footnote w:id="33">
    <w:p w14:paraId="78C02A97" w14:textId="183C6402" w:rsidR="00514574" w:rsidRPr="007C6840" w:rsidRDefault="00514574" w:rsidP="00E82B59">
      <w:pPr>
        <w:pStyle w:val="FootnoteText"/>
        <w:jc w:val="left"/>
        <w:rPr>
          <w:sz w:val="16"/>
          <w:szCs w:val="16"/>
        </w:rPr>
      </w:pPr>
      <w:r w:rsidRPr="007C6840">
        <w:rPr>
          <w:rStyle w:val="FootnoteReference"/>
          <w:rFonts w:ascii="Garamond" w:hAnsi="Garamond"/>
          <w:sz w:val="16"/>
          <w:szCs w:val="16"/>
        </w:rPr>
        <w:footnoteRef/>
      </w:r>
      <w:r w:rsidRPr="007C6840">
        <w:rPr>
          <w:sz w:val="16"/>
          <w:szCs w:val="16"/>
        </w:rPr>
        <w:t xml:space="preserve"> </w:t>
      </w:r>
      <w:bookmarkStart w:id="112" w:name="_Hlk126754281"/>
      <w:r w:rsidRPr="007C6840">
        <w:rPr>
          <w:sz w:val="16"/>
          <w:szCs w:val="16"/>
        </w:rPr>
        <w:t xml:space="preserve">Fresno Multi-Jurisdictional 2015-2023 Housing Element, </w:t>
      </w:r>
      <w:hyperlink r:id="rId11" w:history="1">
        <w:r w:rsidRPr="007C6840">
          <w:rPr>
            <w:rStyle w:val="Hyperlink"/>
            <w:sz w:val="16"/>
            <w:szCs w:val="16"/>
          </w:rPr>
          <w:t>https://www.co.fresno.ca.us/home/showdocument?id=8428</w:t>
        </w:r>
      </w:hyperlink>
      <w:bookmarkEnd w:id="112"/>
    </w:p>
  </w:footnote>
  <w:footnote w:id="34">
    <w:p w14:paraId="7F2EECB8" w14:textId="2689BDD7" w:rsidR="00514574" w:rsidRPr="007C6840" w:rsidRDefault="00514574" w:rsidP="00514574">
      <w:pPr>
        <w:pStyle w:val="FootnoteText"/>
        <w:jc w:val="left"/>
        <w:rPr>
          <w:sz w:val="16"/>
          <w:szCs w:val="16"/>
        </w:rPr>
      </w:pPr>
      <w:r w:rsidRPr="007C6840">
        <w:rPr>
          <w:rStyle w:val="FootnoteReference"/>
          <w:rFonts w:ascii="Garamond" w:hAnsi="Garamond"/>
          <w:sz w:val="16"/>
          <w:szCs w:val="16"/>
        </w:rPr>
        <w:footnoteRef/>
      </w:r>
      <w:r w:rsidRPr="007C6840">
        <w:rPr>
          <w:sz w:val="16"/>
          <w:szCs w:val="16"/>
        </w:rPr>
        <w:t xml:space="preserve"> </w:t>
      </w:r>
      <w:r w:rsidR="00E83267" w:rsidRPr="007C6840">
        <w:rPr>
          <w:sz w:val="16"/>
          <w:szCs w:val="16"/>
        </w:rPr>
        <w:t>Ibid.</w:t>
      </w:r>
    </w:p>
  </w:footnote>
  <w:footnote w:id="35">
    <w:p w14:paraId="6E5BFC61" w14:textId="4D5D8822" w:rsidR="007A2D83" w:rsidRPr="007C6840" w:rsidRDefault="007A2D83" w:rsidP="007A2D83">
      <w:pPr>
        <w:pStyle w:val="FootnoteText"/>
        <w:jc w:val="left"/>
        <w:rPr>
          <w:sz w:val="16"/>
          <w:szCs w:val="16"/>
        </w:rPr>
      </w:pPr>
      <w:r w:rsidRPr="007C6840">
        <w:rPr>
          <w:rStyle w:val="FootnoteReference"/>
          <w:rFonts w:ascii="Garamond" w:hAnsi="Garamond"/>
          <w:sz w:val="16"/>
          <w:szCs w:val="16"/>
        </w:rPr>
        <w:footnoteRef/>
      </w:r>
      <w:r w:rsidRPr="007C6840">
        <w:rPr>
          <w:sz w:val="16"/>
          <w:szCs w:val="16"/>
        </w:rPr>
        <w:t xml:space="preserve"> City of Kingsburg General Plan, </w:t>
      </w:r>
      <w:hyperlink r:id="rId12" w:history="1">
        <w:r w:rsidRPr="007C6840">
          <w:rPr>
            <w:rStyle w:val="Hyperlink"/>
            <w:sz w:val="16"/>
            <w:szCs w:val="16"/>
          </w:rPr>
          <w:t>https://www.cityofkingsburg-ca.gov/DocumentCenter/View/1815/City-of-Kingsburg-General-Plan</w:t>
        </w:r>
      </w:hyperlink>
    </w:p>
  </w:footnote>
  <w:footnote w:id="36">
    <w:p w14:paraId="41C0B208" w14:textId="7E5391CB" w:rsidR="00580996" w:rsidRPr="007C6840" w:rsidRDefault="00580996" w:rsidP="005C63AF">
      <w:pPr>
        <w:pStyle w:val="FootnoteText"/>
        <w:jc w:val="left"/>
        <w:rPr>
          <w:sz w:val="16"/>
          <w:szCs w:val="16"/>
        </w:rPr>
      </w:pPr>
      <w:r w:rsidRPr="007C6840">
        <w:rPr>
          <w:rStyle w:val="FootnoteReference"/>
          <w:rFonts w:ascii="Garamond" w:hAnsi="Garamond"/>
          <w:sz w:val="16"/>
          <w:szCs w:val="16"/>
        </w:rPr>
        <w:footnoteRef/>
      </w:r>
      <w:r w:rsidR="0008058A" w:rsidRPr="007C6840">
        <w:rPr>
          <w:rFonts w:cs="Calibri"/>
          <w:sz w:val="16"/>
          <w:szCs w:val="16"/>
        </w:rPr>
        <w:t xml:space="preserve"> U.S. Census Bureau, 2016-2020 American Community Survey 5-Year Estimates, Parlier, California. Accessed, November 28, 2022.</w:t>
      </w:r>
      <w:r w:rsidRPr="007C6840">
        <w:rPr>
          <w:sz w:val="16"/>
          <w:szCs w:val="16"/>
        </w:rPr>
        <w:t xml:space="preserve"> </w:t>
      </w:r>
    </w:p>
  </w:footnote>
  <w:footnote w:id="37">
    <w:p w14:paraId="7F613BAE" w14:textId="60EA3932" w:rsidR="00E82B59" w:rsidRPr="007C6840" w:rsidRDefault="00E82B59" w:rsidP="00E82B59">
      <w:pPr>
        <w:pStyle w:val="FootnoteText"/>
        <w:jc w:val="left"/>
        <w:rPr>
          <w:sz w:val="16"/>
          <w:szCs w:val="16"/>
        </w:rPr>
      </w:pPr>
      <w:r w:rsidRPr="007C6840">
        <w:rPr>
          <w:rStyle w:val="FootnoteReference"/>
          <w:rFonts w:ascii="Garamond" w:hAnsi="Garamond"/>
          <w:sz w:val="16"/>
          <w:szCs w:val="16"/>
        </w:rPr>
        <w:footnoteRef/>
      </w:r>
      <w:r w:rsidRPr="007C6840">
        <w:rPr>
          <w:sz w:val="16"/>
          <w:szCs w:val="16"/>
        </w:rPr>
        <w:t xml:space="preserve"> Fresno Multi-Jurisdictional 2015-2023 Housing Element, </w:t>
      </w:r>
      <w:hyperlink r:id="rId13" w:history="1">
        <w:r w:rsidRPr="007C6840">
          <w:rPr>
            <w:rStyle w:val="Hyperlink"/>
            <w:sz w:val="16"/>
            <w:szCs w:val="16"/>
          </w:rPr>
          <w:t>https://www.co.fresno.ca.us/home/showdocument?id=8428</w:t>
        </w:r>
      </w:hyperlink>
      <w:r w:rsidRPr="007C6840">
        <w:rPr>
          <w:rStyle w:val="Hyperlink"/>
          <w:sz w:val="16"/>
          <w:szCs w:val="16"/>
        </w:rPr>
        <w:t>.</w:t>
      </w:r>
    </w:p>
  </w:footnote>
  <w:footnote w:id="38">
    <w:p w14:paraId="3E5A0257" w14:textId="45EA6CD2" w:rsidR="00A8163F" w:rsidRPr="007C6840" w:rsidRDefault="00A8163F">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w:t>
      </w:r>
      <w:bookmarkStart w:id="116" w:name="_Hlk126772476"/>
      <w:r w:rsidRPr="007C6840">
        <w:rPr>
          <w:sz w:val="16"/>
          <w:szCs w:val="16"/>
        </w:rPr>
        <w:t xml:space="preserve">Fresno Multi-Jurisdictional 2015-2023 Housing Element, </w:t>
      </w:r>
      <w:hyperlink r:id="rId14" w:history="1">
        <w:r w:rsidRPr="007C6840">
          <w:rPr>
            <w:rStyle w:val="Hyperlink"/>
            <w:sz w:val="16"/>
            <w:szCs w:val="16"/>
          </w:rPr>
          <w:t>https://www.co.fresno.ca.us/home/showdocument?id=8428</w:t>
        </w:r>
      </w:hyperlink>
      <w:bookmarkEnd w:id="116"/>
    </w:p>
  </w:footnote>
  <w:footnote w:id="39">
    <w:p w14:paraId="6C265A3D" w14:textId="594BA449" w:rsidR="007F5C24" w:rsidRPr="007C6840" w:rsidRDefault="007F5C24" w:rsidP="007F5C24">
      <w:pPr>
        <w:pStyle w:val="FootnoteText"/>
        <w:jc w:val="left"/>
        <w:rPr>
          <w:sz w:val="16"/>
          <w:szCs w:val="16"/>
        </w:rPr>
      </w:pPr>
      <w:r w:rsidRPr="007C6840">
        <w:rPr>
          <w:rStyle w:val="FootnoteReference"/>
          <w:rFonts w:ascii="Garamond" w:hAnsi="Garamond"/>
          <w:sz w:val="16"/>
          <w:szCs w:val="16"/>
        </w:rPr>
        <w:footnoteRef/>
      </w:r>
      <w:r w:rsidRPr="007C6840">
        <w:rPr>
          <w:sz w:val="16"/>
          <w:szCs w:val="16"/>
        </w:rPr>
        <w:t xml:space="preserve"> Municipal Service Review, City of Parlier, revised in April 2010,  </w:t>
      </w:r>
      <w:hyperlink r:id="rId15" w:history="1">
        <w:r w:rsidRPr="007C6840">
          <w:rPr>
            <w:rStyle w:val="Hyperlink"/>
            <w:sz w:val="16"/>
            <w:szCs w:val="16"/>
          </w:rPr>
          <w:t>https://www.fresnolafco.org/documents/staff-reports/Approved%20MSR's/City%20of%20Parlier.pdf</w:t>
        </w:r>
      </w:hyperlink>
    </w:p>
  </w:footnote>
  <w:footnote w:id="40">
    <w:p w14:paraId="2FE2FB2F" w14:textId="4C63173D" w:rsidR="00077195" w:rsidRPr="007C6840" w:rsidRDefault="00077195">
      <w:pPr>
        <w:pStyle w:val="FootnoteText"/>
        <w:rPr>
          <w:sz w:val="16"/>
          <w:szCs w:val="16"/>
        </w:rPr>
      </w:pPr>
      <w:r w:rsidRPr="007C6840">
        <w:rPr>
          <w:rStyle w:val="FootnoteReference"/>
          <w:rFonts w:ascii="Garamond" w:hAnsi="Garamond"/>
          <w:sz w:val="16"/>
          <w:szCs w:val="16"/>
        </w:rPr>
        <w:footnoteRef/>
      </w:r>
      <w:r w:rsidR="0008058A" w:rsidRPr="007C6840">
        <w:rPr>
          <w:rFonts w:cs="Calibri"/>
          <w:sz w:val="16"/>
          <w:szCs w:val="16"/>
        </w:rPr>
        <w:t xml:space="preserve"> U.S. Census Bureau, 2016-2020 American Community Survey 5-Year Estimates, Reedley, California. Accessed, November 28, 2022.</w:t>
      </w:r>
    </w:p>
  </w:footnote>
  <w:footnote w:id="41">
    <w:p w14:paraId="1A7B64D7" w14:textId="26886306" w:rsidR="00842BD8" w:rsidRPr="007C6840" w:rsidRDefault="00842BD8">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w:t>
      </w:r>
      <w:bookmarkStart w:id="118" w:name="_Hlk126831454"/>
      <w:bookmarkStart w:id="119" w:name="_Hlk126831811"/>
      <w:r w:rsidRPr="007C6840">
        <w:rPr>
          <w:sz w:val="16"/>
          <w:szCs w:val="16"/>
        </w:rPr>
        <w:t xml:space="preserve">Fresno Multi-Jurisdictional 2015-2023 Housing Element, </w:t>
      </w:r>
      <w:hyperlink r:id="rId16" w:history="1">
        <w:r w:rsidRPr="007C6840">
          <w:rPr>
            <w:rStyle w:val="Hyperlink"/>
            <w:sz w:val="16"/>
            <w:szCs w:val="16"/>
          </w:rPr>
          <w:t>https://www.co.fresno.ca.us/home/showdocument?id=8428</w:t>
        </w:r>
      </w:hyperlink>
      <w:bookmarkEnd w:id="118"/>
    </w:p>
    <w:bookmarkEnd w:id="119"/>
  </w:footnote>
  <w:footnote w:id="42">
    <w:p w14:paraId="06B988CA" w14:textId="3A5BC120" w:rsidR="00E316E7" w:rsidRPr="00E316E7" w:rsidRDefault="00E316E7">
      <w:pPr>
        <w:pStyle w:val="FootnoteText"/>
        <w:rPr>
          <w:sz w:val="16"/>
          <w:szCs w:val="16"/>
        </w:rPr>
      </w:pPr>
      <w:r w:rsidRPr="00E316E7">
        <w:rPr>
          <w:rStyle w:val="FootnoteReference"/>
          <w:sz w:val="16"/>
          <w:szCs w:val="16"/>
        </w:rPr>
        <w:footnoteRef/>
      </w:r>
      <w:r w:rsidRPr="00E316E7">
        <w:rPr>
          <w:sz w:val="16"/>
          <w:szCs w:val="16"/>
        </w:rPr>
        <w:t xml:space="preserve"> Ibid.</w:t>
      </w:r>
    </w:p>
  </w:footnote>
  <w:footnote w:id="43">
    <w:p w14:paraId="74C38101" w14:textId="70B3386B" w:rsidR="00F268E4" w:rsidRPr="00F268E4" w:rsidRDefault="00F268E4" w:rsidP="00F268E4">
      <w:pPr>
        <w:pStyle w:val="FootnoteText"/>
        <w:jc w:val="left"/>
        <w:rPr>
          <w:sz w:val="16"/>
          <w:szCs w:val="16"/>
        </w:rPr>
      </w:pPr>
      <w:r w:rsidRPr="00F268E4">
        <w:rPr>
          <w:rStyle w:val="FootnoteReference"/>
          <w:sz w:val="16"/>
          <w:szCs w:val="16"/>
        </w:rPr>
        <w:footnoteRef/>
      </w:r>
      <w:r w:rsidRPr="00F268E4">
        <w:rPr>
          <w:sz w:val="16"/>
          <w:szCs w:val="16"/>
        </w:rPr>
        <w:t xml:space="preserve"> City of Reedley General Plan, </w:t>
      </w:r>
      <w:hyperlink r:id="rId17" w:history="1">
        <w:r w:rsidRPr="00F268E4">
          <w:rPr>
            <w:rStyle w:val="Hyperlink"/>
            <w:sz w:val="16"/>
            <w:szCs w:val="16"/>
          </w:rPr>
          <w:t>https://reedleyweb.s3.us-west-1.amazonaws.com/2019/12/Reedley-General-Plan-2030-Adopted-February-18-2014.pdf</w:t>
        </w:r>
      </w:hyperlink>
    </w:p>
  </w:footnote>
  <w:footnote w:id="44">
    <w:p w14:paraId="641174B2" w14:textId="611458E2" w:rsidR="00077195" w:rsidRPr="007C6840" w:rsidRDefault="00077195">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w:t>
      </w:r>
      <w:r w:rsidR="0008058A" w:rsidRPr="007C6840">
        <w:rPr>
          <w:rFonts w:cs="Calibri"/>
          <w:sz w:val="16"/>
          <w:szCs w:val="16"/>
        </w:rPr>
        <w:t>U.S. Census Bureau, 2016-2020 American Community Survey 5-Year Estimates, Orange Cove, California. Accessed, November 28, 2022.</w:t>
      </w:r>
    </w:p>
  </w:footnote>
  <w:footnote w:id="45">
    <w:p w14:paraId="520DBBEC" w14:textId="12F233A0" w:rsidR="00842BD8" w:rsidRPr="007C6840" w:rsidRDefault="00842BD8">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Fresno Multi-Jurisdictional 2015-2023 Housing Element, </w:t>
      </w:r>
      <w:hyperlink r:id="rId18" w:history="1">
        <w:r w:rsidRPr="007C6840">
          <w:rPr>
            <w:rStyle w:val="Hyperlink"/>
            <w:sz w:val="16"/>
            <w:szCs w:val="16"/>
          </w:rPr>
          <w:t>https://www.co.fresno.ca.us/home/showdocument?id=8428</w:t>
        </w:r>
      </w:hyperlink>
    </w:p>
  </w:footnote>
  <w:footnote w:id="46">
    <w:p w14:paraId="143909A2" w14:textId="6E8A5F4C" w:rsidR="00E316E7" w:rsidRPr="00E316E7" w:rsidRDefault="00E316E7">
      <w:pPr>
        <w:pStyle w:val="FootnoteText"/>
        <w:rPr>
          <w:sz w:val="16"/>
          <w:szCs w:val="16"/>
        </w:rPr>
      </w:pPr>
      <w:r w:rsidRPr="00E316E7">
        <w:rPr>
          <w:rStyle w:val="FootnoteReference"/>
          <w:sz w:val="16"/>
          <w:szCs w:val="16"/>
        </w:rPr>
        <w:footnoteRef/>
      </w:r>
      <w:r w:rsidRPr="00E316E7">
        <w:rPr>
          <w:sz w:val="16"/>
          <w:szCs w:val="16"/>
        </w:rPr>
        <w:t xml:space="preserve"> Ibid.</w:t>
      </w:r>
    </w:p>
  </w:footnote>
  <w:footnote w:id="47">
    <w:p w14:paraId="01E2B7C4" w14:textId="4CB33B2E" w:rsidR="00BD70DB" w:rsidRPr="00562767" w:rsidRDefault="00BD70DB">
      <w:pPr>
        <w:pStyle w:val="FootnoteText"/>
        <w:rPr>
          <w:sz w:val="16"/>
          <w:szCs w:val="16"/>
        </w:rPr>
      </w:pPr>
      <w:r w:rsidRPr="00562767">
        <w:rPr>
          <w:rStyle w:val="FootnoteReference"/>
          <w:sz w:val="16"/>
          <w:szCs w:val="16"/>
        </w:rPr>
        <w:footnoteRef/>
      </w:r>
      <w:r w:rsidRPr="00562767">
        <w:rPr>
          <w:sz w:val="16"/>
          <w:szCs w:val="16"/>
        </w:rPr>
        <w:t xml:space="preserve"> Orange Cove Housing Element, 2019-2023, </w:t>
      </w:r>
      <w:hyperlink r:id="rId19" w:history="1">
        <w:r w:rsidRPr="00562767">
          <w:rPr>
            <w:rStyle w:val="Hyperlink"/>
            <w:sz w:val="16"/>
            <w:szCs w:val="16"/>
          </w:rPr>
          <w:t>https://www.hcd.ca.gov/housing-elements/docs/orange-cove-5th-adopted061520.pdf</w:t>
        </w:r>
      </w:hyperlink>
    </w:p>
  </w:footnote>
  <w:footnote w:id="48">
    <w:p w14:paraId="5C086254" w14:textId="694E97E4" w:rsidR="0008058A" w:rsidRPr="007C6840" w:rsidRDefault="0008058A">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w:t>
      </w:r>
      <w:r w:rsidRPr="007C6840">
        <w:rPr>
          <w:rFonts w:cs="Calibri"/>
          <w:sz w:val="16"/>
          <w:szCs w:val="16"/>
        </w:rPr>
        <w:t>U.S. Census Bureau, 2016-2020 American Community Survey 5-Year Estimates, Sanger, California. Accessed, November 28, 2022.</w:t>
      </w:r>
    </w:p>
  </w:footnote>
  <w:footnote w:id="49">
    <w:p w14:paraId="4D435215" w14:textId="01DB14A2" w:rsidR="00E316E7" w:rsidRPr="006437EC" w:rsidRDefault="00E316E7">
      <w:pPr>
        <w:pStyle w:val="FootnoteText"/>
        <w:rPr>
          <w:sz w:val="16"/>
          <w:szCs w:val="16"/>
        </w:rPr>
      </w:pPr>
      <w:r w:rsidRPr="006437EC">
        <w:rPr>
          <w:rStyle w:val="FootnoteReference"/>
          <w:sz w:val="16"/>
          <w:szCs w:val="16"/>
        </w:rPr>
        <w:footnoteRef/>
      </w:r>
      <w:r w:rsidRPr="006437EC">
        <w:rPr>
          <w:sz w:val="16"/>
          <w:szCs w:val="16"/>
        </w:rPr>
        <w:t xml:space="preserve"> </w:t>
      </w:r>
      <w:r w:rsidR="006437EC" w:rsidRPr="006437EC">
        <w:rPr>
          <w:sz w:val="16"/>
          <w:szCs w:val="16"/>
        </w:rPr>
        <w:t xml:space="preserve">Fresno Multi-Jurisdictional 2015-2023 Housing Element, </w:t>
      </w:r>
      <w:hyperlink r:id="rId20" w:history="1">
        <w:r w:rsidR="006437EC" w:rsidRPr="006437EC">
          <w:rPr>
            <w:rStyle w:val="Hyperlink"/>
            <w:sz w:val="16"/>
            <w:szCs w:val="16"/>
          </w:rPr>
          <w:t>https://www.co.fresno.ca.us/home/showdocument?id=8428</w:t>
        </w:r>
      </w:hyperlink>
    </w:p>
  </w:footnote>
  <w:footnote w:id="50">
    <w:p w14:paraId="387BB8C9" w14:textId="2B854A95" w:rsidR="006437EC" w:rsidRPr="00A0465D" w:rsidRDefault="006437EC">
      <w:pPr>
        <w:pStyle w:val="FootnoteText"/>
        <w:rPr>
          <w:sz w:val="16"/>
          <w:szCs w:val="16"/>
        </w:rPr>
      </w:pPr>
      <w:r w:rsidRPr="00A0465D">
        <w:rPr>
          <w:rStyle w:val="FootnoteReference"/>
          <w:sz w:val="16"/>
          <w:szCs w:val="16"/>
        </w:rPr>
        <w:footnoteRef/>
      </w:r>
      <w:r w:rsidRPr="00A0465D">
        <w:rPr>
          <w:sz w:val="16"/>
          <w:szCs w:val="16"/>
        </w:rPr>
        <w:t xml:space="preserve"> </w:t>
      </w:r>
      <w:bookmarkStart w:id="121" w:name="_Hlk126832830"/>
      <w:r w:rsidR="00DE6DB4">
        <w:rPr>
          <w:sz w:val="16"/>
          <w:szCs w:val="16"/>
        </w:rPr>
        <w:t>Ibid.</w:t>
      </w:r>
    </w:p>
    <w:bookmarkEnd w:id="121"/>
  </w:footnote>
  <w:footnote w:id="51">
    <w:p w14:paraId="61A22544" w14:textId="68C78769" w:rsidR="00451195" w:rsidRDefault="00451195">
      <w:pPr>
        <w:pStyle w:val="FootnoteText"/>
      </w:pPr>
      <w:r>
        <w:rPr>
          <w:rStyle w:val="FootnoteReference"/>
        </w:rPr>
        <w:footnoteRef/>
      </w:r>
      <w:r>
        <w:t xml:space="preserve"> City of Sanger, 2025 General Plan, </w:t>
      </w:r>
      <w:hyperlink r:id="rId21" w:history="1">
        <w:r w:rsidRPr="00451195">
          <w:rPr>
            <w:rStyle w:val="Hyperlink"/>
          </w:rPr>
          <w:t>https://www.ci.sanger.ca.us/DocumentCenter/View/83/2025-General-Plan-PDF</w:t>
        </w:r>
      </w:hyperlink>
    </w:p>
  </w:footnote>
  <w:footnote w:id="52">
    <w:p w14:paraId="6527EF1E" w14:textId="6DF259A8" w:rsidR="0008058A" w:rsidRPr="007C6840" w:rsidRDefault="0008058A">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w:t>
      </w:r>
      <w:r w:rsidRPr="007C6840">
        <w:rPr>
          <w:rFonts w:cs="Calibri"/>
          <w:sz w:val="16"/>
          <w:szCs w:val="16"/>
        </w:rPr>
        <w:t>U.S. Census Bureau, 2016-2020 American Community Survey 5-Year Estimates, Selma, California. Accessed, November 28, 2022.</w:t>
      </w:r>
    </w:p>
  </w:footnote>
  <w:footnote w:id="53">
    <w:p w14:paraId="03B21FC0" w14:textId="04F5E7BA" w:rsidR="00A0465D" w:rsidRPr="00A0465D" w:rsidRDefault="00A0465D">
      <w:pPr>
        <w:pStyle w:val="FootnoteText"/>
        <w:rPr>
          <w:sz w:val="16"/>
          <w:szCs w:val="16"/>
        </w:rPr>
      </w:pPr>
      <w:r w:rsidRPr="00A0465D">
        <w:rPr>
          <w:rStyle w:val="FootnoteReference"/>
          <w:sz w:val="16"/>
          <w:szCs w:val="16"/>
        </w:rPr>
        <w:footnoteRef/>
      </w:r>
      <w:r w:rsidRPr="00A0465D">
        <w:rPr>
          <w:sz w:val="16"/>
          <w:szCs w:val="16"/>
        </w:rPr>
        <w:t xml:space="preserve"> Fresno Multi-Jurisdictional 2015-2023 Housing Element, </w:t>
      </w:r>
      <w:hyperlink r:id="rId22" w:history="1">
        <w:r w:rsidRPr="00A0465D">
          <w:rPr>
            <w:rStyle w:val="Hyperlink"/>
            <w:sz w:val="16"/>
            <w:szCs w:val="16"/>
          </w:rPr>
          <w:t>https://www.co.fresno.ca.us/home/showdocument?id=8428</w:t>
        </w:r>
      </w:hyperlink>
    </w:p>
  </w:footnote>
  <w:footnote w:id="54">
    <w:p w14:paraId="1B0D204E" w14:textId="713F60F4" w:rsidR="00A0465D" w:rsidRPr="00A0465D" w:rsidRDefault="00A0465D">
      <w:pPr>
        <w:pStyle w:val="FootnoteText"/>
        <w:rPr>
          <w:sz w:val="16"/>
          <w:szCs w:val="16"/>
        </w:rPr>
      </w:pPr>
      <w:r w:rsidRPr="00A0465D">
        <w:rPr>
          <w:rStyle w:val="FootnoteReference"/>
          <w:sz w:val="16"/>
          <w:szCs w:val="16"/>
        </w:rPr>
        <w:footnoteRef/>
      </w:r>
      <w:r w:rsidRPr="00A0465D">
        <w:rPr>
          <w:sz w:val="16"/>
          <w:szCs w:val="16"/>
        </w:rPr>
        <w:t xml:space="preserve"> Ibid.</w:t>
      </w:r>
    </w:p>
  </w:footnote>
  <w:footnote w:id="55">
    <w:p w14:paraId="13CE2FB3" w14:textId="521B382C" w:rsidR="00451195" w:rsidRPr="005114D7" w:rsidRDefault="00451195" w:rsidP="00451195">
      <w:pPr>
        <w:pStyle w:val="FootnoteText"/>
        <w:jc w:val="left"/>
        <w:rPr>
          <w:sz w:val="16"/>
          <w:szCs w:val="16"/>
        </w:rPr>
      </w:pPr>
      <w:r w:rsidRPr="005114D7">
        <w:rPr>
          <w:rStyle w:val="FootnoteReference"/>
          <w:sz w:val="16"/>
          <w:szCs w:val="16"/>
        </w:rPr>
        <w:footnoteRef/>
      </w:r>
      <w:r w:rsidRPr="005114D7">
        <w:rPr>
          <w:sz w:val="16"/>
          <w:szCs w:val="16"/>
        </w:rPr>
        <w:t xml:space="preserve"> City of Selma, General Plan Update 2035, </w:t>
      </w:r>
      <w:hyperlink r:id="rId23" w:history="1">
        <w:r w:rsidRPr="005114D7">
          <w:rPr>
            <w:rStyle w:val="Hyperlink"/>
            <w:sz w:val="16"/>
            <w:szCs w:val="16"/>
          </w:rPr>
          <w:t>https://cms9files.revize.com/selma/Document_Center/Department/Community%20development/Planning/General%20Plan%20And%20Planning%20Documents/General%20Plan/land%20use%202035%20complete%20manuel.pdf</w:t>
        </w:r>
      </w:hyperlink>
    </w:p>
  </w:footnote>
  <w:footnote w:id="56">
    <w:p w14:paraId="262079FB" w14:textId="77777777" w:rsidR="00246FF1" w:rsidRPr="007C6840" w:rsidRDefault="00246FF1" w:rsidP="00246FF1">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w:t>
      </w:r>
      <w:r w:rsidRPr="007C6840">
        <w:rPr>
          <w:rFonts w:cs="Calibri"/>
          <w:sz w:val="16"/>
          <w:szCs w:val="16"/>
        </w:rPr>
        <w:t>U.S. Census Bureau, 2016-2020 American Community Survey 5-Year Estimates, Fresno, California. Accessed, November 28, 2022.</w:t>
      </w:r>
    </w:p>
  </w:footnote>
  <w:footnote w:id="57">
    <w:p w14:paraId="19031769" w14:textId="7946C4F3" w:rsidR="007C6840" w:rsidRPr="007C6840" w:rsidRDefault="007C6840">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w:t>
      </w:r>
      <w:r w:rsidR="00C44C00" w:rsidRPr="007C6840">
        <w:rPr>
          <w:sz w:val="16"/>
          <w:szCs w:val="16"/>
        </w:rPr>
        <w:t xml:space="preserve">Fresno Multi-Jurisdictional 2015-2023 Housing Element, </w:t>
      </w:r>
      <w:hyperlink r:id="rId24" w:history="1">
        <w:r w:rsidR="00C44C00" w:rsidRPr="007C6840">
          <w:rPr>
            <w:rStyle w:val="Hyperlink"/>
            <w:sz w:val="16"/>
            <w:szCs w:val="16"/>
          </w:rPr>
          <w:t>https://www.co.fresno.ca.us/home/showdocument?id=8428</w:t>
        </w:r>
      </w:hyperlink>
    </w:p>
  </w:footnote>
  <w:footnote w:id="58">
    <w:p w14:paraId="1C636CEE" w14:textId="7CF8C3AE" w:rsidR="00C44C00" w:rsidRPr="00C44C00" w:rsidRDefault="00C44C00">
      <w:pPr>
        <w:pStyle w:val="FootnoteText"/>
        <w:rPr>
          <w:sz w:val="16"/>
          <w:szCs w:val="16"/>
        </w:rPr>
      </w:pPr>
      <w:r w:rsidRPr="00C44C00">
        <w:rPr>
          <w:rStyle w:val="FootnoteReference"/>
          <w:sz w:val="16"/>
          <w:szCs w:val="16"/>
        </w:rPr>
        <w:footnoteRef/>
      </w:r>
      <w:r w:rsidRPr="00C44C00">
        <w:rPr>
          <w:sz w:val="16"/>
          <w:szCs w:val="16"/>
        </w:rPr>
        <w:t xml:space="preserve"> Ibid.</w:t>
      </w:r>
    </w:p>
  </w:footnote>
  <w:footnote w:id="59">
    <w:p w14:paraId="5177204B" w14:textId="2AFE9DBB" w:rsidR="00704916" w:rsidRPr="005114D7" w:rsidRDefault="00704916" w:rsidP="005114D7">
      <w:pPr>
        <w:pStyle w:val="FootnoteText"/>
        <w:jc w:val="left"/>
        <w:rPr>
          <w:sz w:val="16"/>
          <w:szCs w:val="16"/>
        </w:rPr>
      </w:pPr>
      <w:r w:rsidRPr="005114D7">
        <w:rPr>
          <w:rStyle w:val="FootnoteReference"/>
          <w:sz w:val="16"/>
          <w:szCs w:val="16"/>
        </w:rPr>
        <w:footnoteRef/>
      </w:r>
      <w:r w:rsidRPr="005114D7">
        <w:rPr>
          <w:sz w:val="16"/>
          <w:szCs w:val="16"/>
        </w:rPr>
        <w:t xml:space="preserve"> City of Fresno General Plan, </w:t>
      </w:r>
      <w:hyperlink r:id="rId25" w:history="1">
        <w:r w:rsidRPr="005114D7">
          <w:rPr>
            <w:rStyle w:val="Hyperlink"/>
            <w:sz w:val="16"/>
            <w:szCs w:val="16"/>
          </w:rPr>
          <w:t>https://www.fresno.gov/darm/wp-content/uploads/sites/10/2022/12/upload_temp_Consolidated-GP-10-13-2022.pdf</w:t>
        </w:r>
      </w:hyperlink>
    </w:p>
  </w:footnote>
  <w:footnote w:id="60">
    <w:p w14:paraId="3BD53C84" w14:textId="21A7807E" w:rsidR="006E7007" w:rsidRPr="00665BFD" w:rsidRDefault="006E7007">
      <w:pPr>
        <w:pStyle w:val="FootnoteText"/>
        <w:rPr>
          <w:sz w:val="16"/>
          <w:szCs w:val="16"/>
        </w:rPr>
      </w:pPr>
      <w:r w:rsidRPr="00665BFD">
        <w:rPr>
          <w:rStyle w:val="FootnoteReference"/>
          <w:sz w:val="16"/>
          <w:szCs w:val="16"/>
        </w:rPr>
        <w:footnoteRef/>
      </w:r>
      <w:r w:rsidRPr="00665BFD">
        <w:rPr>
          <w:sz w:val="16"/>
          <w:szCs w:val="16"/>
        </w:rPr>
        <w:t xml:space="preserve"> The position of Urban Programs Specialist will be retitled to Urban Program Coordinator pending Board approval.</w:t>
      </w:r>
      <w:r w:rsidR="00EA3D7F" w:rsidRPr="00665BFD">
        <w:rPr>
          <w:sz w:val="16"/>
          <w:szCs w:val="16"/>
        </w:rPr>
        <w:t xml:space="preserve"> The District Manager is also seeking approval for an additional position of Rural Program Coordinator</w:t>
      </w:r>
      <w:r w:rsidR="00665BFD" w:rsidRPr="00665BFD">
        <w:rPr>
          <w:sz w:val="16"/>
          <w:szCs w:val="16"/>
        </w:rPr>
        <w:t>.</w:t>
      </w:r>
    </w:p>
  </w:footnote>
  <w:footnote w:id="61">
    <w:p w14:paraId="282156CA" w14:textId="72FE8FBB" w:rsidR="00311F16" w:rsidRPr="007C6840" w:rsidRDefault="00311F16">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Correspondence with District Manager.</w:t>
      </w:r>
    </w:p>
  </w:footnote>
  <w:footnote w:id="62">
    <w:p w14:paraId="1E1818AE" w14:textId="220027C9" w:rsidR="00AC4D2C" w:rsidRPr="007C6840" w:rsidRDefault="00AC4D2C" w:rsidP="00AC4D2C">
      <w:pPr>
        <w:pStyle w:val="FootnoteText"/>
        <w:jc w:val="left"/>
        <w:rPr>
          <w:sz w:val="16"/>
          <w:szCs w:val="16"/>
        </w:rPr>
      </w:pPr>
      <w:r w:rsidRPr="007C6840">
        <w:rPr>
          <w:rStyle w:val="FootnoteReference"/>
          <w:rFonts w:ascii="Garamond" w:hAnsi="Garamond"/>
          <w:sz w:val="16"/>
          <w:szCs w:val="16"/>
        </w:rPr>
        <w:footnoteRef/>
      </w:r>
      <w:r w:rsidRPr="007C6840">
        <w:rPr>
          <w:sz w:val="16"/>
          <w:szCs w:val="16"/>
        </w:rPr>
        <w:t xml:space="preserve"> </w:t>
      </w:r>
      <w:r w:rsidRPr="007C6840">
        <w:rPr>
          <w:rFonts w:cs="Calibri"/>
          <w:sz w:val="16"/>
          <w:szCs w:val="16"/>
        </w:rPr>
        <w:t>Correspondence with District Manager</w:t>
      </w:r>
      <w:r w:rsidR="007C6840">
        <w:rPr>
          <w:rFonts w:cs="Calibri"/>
          <w:sz w:val="16"/>
          <w:szCs w:val="16"/>
        </w:rPr>
        <w:t>,</w:t>
      </w:r>
      <w:r w:rsidRPr="007C6840">
        <w:rPr>
          <w:rFonts w:cs="Calibri"/>
          <w:sz w:val="16"/>
          <w:szCs w:val="16"/>
        </w:rPr>
        <w:t xml:space="preserve"> </w:t>
      </w:r>
      <w:hyperlink r:id="rId26" w:history="1">
        <w:r w:rsidRPr="007C6840">
          <w:rPr>
            <w:rStyle w:val="Hyperlink"/>
            <w:rFonts w:cs="Calibri"/>
            <w:sz w:val="16"/>
            <w:szCs w:val="16"/>
          </w:rPr>
          <w:t>https://www.cdph.ca.gov/Programs/CID/DCDC/CDPH%20Document%20Library/GuidetoImportantMosquitoesinCA.pdf</w:t>
        </w:r>
      </w:hyperlink>
    </w:p>
  </w:footnote>
  <w:footnote w:id="63">
    <w:p w14:paraId="50496693" w14:textId="669A3E5A" w:rsidR="002D1E63" w:rsidRPr="007C6840" w:rsidRDefault="002D1E63">
      <w:pPr>
        <w:pStyle w:val="FootnoteText"/>
        <w:rPr>
          <w:sz w:val="16"/>
          <w:szCs w:val="16"/>
        </w:rPr>
      </w:pPr>
      <w:r w:rsidRPr="007C6840">
        <w:rPr>
          <w:rStyle w:val="FootnoteReference"/>
          <w:rFonts w:ascii="Garamond" w:hAnsi="Garamond"/>
          <w:sz w:val="16"/>
          <w:szCs w:val="16"/>
        </w:rPr>
        <w:footnoteRef/>
      </w:r>
      <w:r w:rsidR="000B6BA9" w:rsidRPr="007C6840">
        <w:rPr>
          <w:sz w:val="16"/>
          <w:szCs w:val="16"/>
        </w:rPr>
        <w:t xml:space="preserve"> Correspondence with District Manager</w:t>
      </w:r>
      <w:r w:rsidRPr="007C6840">
        <w:rPr>
          <w:sz w:val="16"/>
          <w:szCs w:val="16"/>
        </w:rPr>
        <w:t>.</w:t>
      </w:r>
    </w:p>
  </w:footnote>
  <w:footnote w:id="64">
    <w:p w14:paraId="32EDF015" w14:textId="2DC4C8C0" w:rsidR="00982593" w:rsidRPr="007C6840" w:rsidRDefault="00982593">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Consolidated Mosquito Abatement District, Financial Statements and Independent Auditor’s Report for the Year ended June 30, 2021, Sampson, Sampson &amp; Patterson LLP, CPAs, December 20, 2021.</w:t>
      </w:r>
    </w:p>
  </w:footnote>
  <w:footnote w:id="65">
    <w:p w14:paraId="5256F5DB" w14:textId="77777777" w:rsidR="00D85B55" w:rsidRPr="007C6840" w:rsidRDefault="00D85B55" w:rsidP="00D85B55">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w:t>
      </w:r>
      <w:bookmarkStart w:id="157" w:name="_Hlk125715346"/>
      <w:r w:rsidRPr="007C6840">
        <w:rPr>
          <w:sz w:val="16"/>
          <w:szCs w:val="16"/>
        </w:rPr>
        <w:t>Consolidated Mosquito Abatement District, Financial Statements and Independent Auditor’s Report for the Year ended June 30, 2021, Sampson, Sampson &amp; Patterson LLP, CPAs, December 20, 2021.</w:t>
      </w:r>
      <w:bookmarkEnd w:id="157"/>
    </w:p>
  </w:footnote>
  <w:footnote w:id="66">
    <w:p w14:paraId="61A46240" w14:textId="4EB11D03" w:rsidR="00C4472F" w:rsidRPr="007C6840" w:rsidRDefault="00C4472F" w:rsidP="00C4472F">
      <w:pPr>
        <w:pStyle w:val="FootnoteText"/>
        <w:rPr>
          <w:sz w:val="16"/>
          <w:szCs w:val="16"/>
        </w:rPr>
      </w:pPr>
      <w:r w:rsidRPr="007C6840">
        <w:rPr>
          <w:rStyle w:val="FootnoteReference"/>
          <w:rFonts w:ascii="Garamond" w:hAnsi="Garamond"/>
          <w:sz w:val="16"/>
          <w:szCs w:val="16"/>
        </w:rPr>
        <w:footnoteRef/>
      </w:r>
      <w:r w:rsidRPr="009D0875">
        <w:rPr>
          <w:sz w:val="16"/>
          <w:szCs w:val="16"/>
        </w:rPr>
        <w:t xml:space="preserve"> </w:t>
      </w:r>
      <w:r w:rsidR="009D0875" w:rsidRPr="009D0875">
        <w:rPr>
          <w:sz w:val="16"/>
          <w:szCs w:val="16"/>
        </w:rPr>
        <w:t>Ibid</w:t>
      </w:r>
      <w:r w:rsidR="009D0875">
        <w:rPr>
          <w:sz w:val="16"/>
          <w:szCs w:val="16"/>
        </w:rPr>
        <w:t>.</w:t>
      </w:r>
    </w:p>
  </w:footnote>
  <w:footnote w:id="67">
    <w:p w14:paraId="76180A0A" w14:textId="020E3774" w:rsidR="0061130A" w:rsidRPr="007C6840" w:rsidRDefault="0061130A">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Cooperative Agreement Health </w:t>
      </w:r>
      <w:r w:rsidR="00500C74" w:rsidRPr="007C6840">
        <w:rPr>
          <w:sz w:val="16"/>
          <w:szCs w:val="16"/>
        </w:rPr>
        <w:t>and</w:t>
      </w:r>
      <w:r w:rsidRPr="007C6840">
        <w:rPr>
          <w:sz w:val="16"/>
          <w:szCs w:val="16"/>
        </w:rPr>
        <w:t xml:space="preserve"> Safety Code sec</w:t>
      </w:r>
      <w:r w:rsidR="00500C74" w:rsidRPr="007C6840">
        <w:rPr>
          <w:sz w:val="16"/>
          <w:szCs w:val="16"/>
        </w:rPr>
        <w:t>tion</w:t>
      </w:r>
      <w:r w:rsidRPr="007C6840">
        <w:rPr>
          <w:sz w:val="16"/>
          <w:szCs w:val="16"/>
        </w:rPr>
        <w:t xml:space="preserve"> 116180</w:t>
      </w:r>
      <w:r w:rsidR="00500C74" w:rsidRPr="007C6840">
        <w:rPr>
          <w:sz w:val="16"/>
          <w:szCs w:val="16"/>
        </w:rPr>
        <w:t>.</w:t>
      </w:r>
    </w:p>
  </w:footnote>
  <w:footnote w:id="68">
    <w:p w14:paraId="20EF65B9" w14:textId="3A9DB588" w:rsidR="000A7C42" w:rsidRPr="007C6840" w:rsidRDefault="000A7C42">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w:t>
      </w:r>
      <w:hyperlink r:id="rId27" w:history="1">
        <w:r w:rsidRPr="007C6840">
          <w:rPr>
            <w:rStyle w:val="Hyperlink"/>
            <w:sz w:val="16"/>
            <w:szCs w:val="16"/>
          </w:rPr>
          <w:t>https://www.mosquitobuzz.net/board-of-trustees</w:t>
        </w:r>
      </w:hyperlink>
      <w:r w:rsidR="007C6840">
        <w:rPr>
          <w:rStyle w:val="Hyperlink"/>
          <w:sz w:val="16"/>
          <w:szCs w:val="16"/>
        </w:rPr>
        <w:t>.</w:t>
      </w:r>
    </w:p>
  </w:footnote>
  <w:footnote w:id="69">
    <w:p w14:paraId="41369111" w14:textId="6AAEF03B" w:rsidR="00F975E0" w:rsidRPr="007C6840" w:rsidRDefault="00F975E0">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w:t>
      </w:r>
      <w:bookmarkStart w:id="171" w:name="_Hlk125983705"/>
      <w:r w:rsidRPr="007C6840">
        <w:rPr>
          <w:sz w:val="16"/>
          <w:szCs w:val="16"/>
        </w:rPr>
        <w:t>CMAD MSR Request for Information questionnaire.</w:t>
      </w:r>
      <w:bookmarkEnd w:id="171"/>
    </w:p>
  </w:footnote>
  <w:footnote w:id="70">
    <w:p w14:paraId="7357CDCB" w14:textId="75F0CB95" w:rsidR="00D11B78" w:rsidRPr="007C6840" w:rsidRDefault="00D11B78">
      <w:pPr>
        <w:pStyle w:val="FootnoteText"/>
        <w:rPr>
          <w:sz w:val="16"/>
          <w:szCs w:val="16"/>
        </w:rPr>
      </w:pPr>
      <w:r w:rsidRPr="007C6840">
        <w:rPr>
          <w:rStyle w:val="FootnoteReference"/>
          <w:rFonts w:ascii="Garamond" w:hAnsi="Garamond"/>
          <w:sz w:val="16"/>
          <w:szCs w:val="16"/>
        </w:rPr>
        <w:footnoteRef/>
      </w:r>
      <w:r w:rsidRPr="007C6840">
        <w:rPr>
          <w:sz w:val="16"/>
          <w:szCs w:val="16"/>
        </w:rPr>
        <w:t xml:space="preserve"> CMAD MSR Request for Information questionnaire.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02A6D" w14:textId="0A746B4D" w:rsidR="00A46459" w:rsidRDefault="00A46459" w:rsidP="00CA3128">
    <w:pPr>
      <w:pStyle w:val="Header"/>
      <w:spacing w:after="0" w:line="240" w:lineRule="auto"/>
      <w:jc w:val="lef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E7D1F"/>
    <w:multiLevelType w:val="hybridMultilevel"/>
    <w:tmpl w:val="A4888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13949"/>
    <w:multiLevelType w:val="multilevel"/>
    <w:tmpl w:val="C22EF88A"/>
    <w:lvl w:ilvl="0">
      <w:start w:val="1"/>
      <w:numFmt w:val="decimal"/>
      <w:pStyle w:val="Heading4"/>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4C7526"/>
    <w:multiLevelType w:val="hybridMultilevel"/>
    <w:tmpl w:val="05061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B4956"/>
    <w:multiLevelType w:val="hybridMultilevel"/>
    <w:tmpl w:val="36FA67AC"/>
    <w:lvl w:ilvl="0" w:tplc="8390CACA">
      <w:start w:val="2"/>
      <w:numFmt w:val="bullet"/>
      <w:lvlText w:val=""/>
      <w:lvlJc w:val="left"/>
      <w:pPr>
        <w:ind w:left="7200" w:hanging="360"/>
      </w:pPr>
      <w:rPr>
        <w:rFonts w:ascii="Symbol" w:eastAsia="Times New Roman" w:hAnsi="Symbol" w:cs="Calibri"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4" w15:restartNumberingAfterBreak="0">
    <w:nsid w:val="12445BF7"/>
    <w:multiLevelType w:val="hybridMultilevel"/>
    <w:tmpl w:val="CBCC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115710"/>
    <w:multiLevelType w:val="hybridMultilevel"/>
    <w:tmpl w:val="6D34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2368A"/>
    <w:multiLevelType w:val="hybridMultilevel"/>
    <w:tmpl w:val="043E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88654C"/>
    <w:multiLevelType w:val="hybridMultilevel"/>
    <w:tmpl w:val="DBB070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930E72"/>
    <w:multiLevelType w:val="multilevel"/>
    <w:tmpl w:val="BCFA6B62"/>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5CE034D"/>
    <w:multiLevelType w:val="hybridMultilevel"/>
    <w:tmpl w:val="FD44C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3D5AB9"/>
    <w:multiLevelType w:val="hybridMultilevel"/>
    <w:tmpl w:val="5A60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506B7B"/>
    <w:multiLevelType w:val="hybridMultilevel"/>
    <w:tmpl w:val="26AE2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1A1771"/>
    <w:multiLevelType w:val="hybridMultilevel"/>
    <w:tmpl w:val="D9D08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9222AE"/>
    <w:multiLevelType w:val="hybridMultilevel"/>
    <w:tmpl w:val="5BCC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93670E"/>
    <w:multiLevelType w:val="hybridMultilevel"/>
    <w:tmpl w:val="834C6F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0877077"/>
    <w:multiLevelType w:val="hybridMultilevel"/>
    <w:tmpl w:val="A7CCD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6198E"/>
    <w:multiLevelType w:val="hybridMultilevel"/>
    <w:tmpl w:val="AF8C382A"/>
    <w:lvl w:ilvl="0" w:tplc="04090001">
      <w:start w:val="1"/>
      <w:numFmt w:val="bullet"/>
      <w:lvlText w:val=""/>
      <w:lvlJc w:val="left"/>
      <w:pPr>
        <w:ind w:left="1082" w:hanging="360"/>
      </w:pPr>
      <w:rPr>
        <w:rFonts w:ascii="Symbol" w:hAnsi="Symbol" w:hint="default"/>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17" w15:restartNumberingAfterBreak="0">
    <w:nsid w:val="320232F4"/>
    <w:multiLevelType w:val="multilevel"/>
    <w:tmpl w:val="36C2FC6E"/>
    <w:lvl w:ilvl="0">
      <w:start w:val="1"/>
      <w:numFmt w:val="decimal"/>
      <w:suff w:val="space"/>
      <w:lvlText w:val="Chapter %1:"/>
      <w:lvlJc w:val="left"/>
      <w:pPr>
        <w:ind w:left="0" w:firstLine="0"/>
      </w:pPr>
      <w:rPr>
        <w:rFonts w:ascii="Garamond" w:hAnsi="Garamond" w:hint="default"/>
        <w:b w:val="0"/>
        <w:i w:val="0"/>
        <w:caps/>
        <w:strike w:val="0"/>
        <w:dstrike w:val="0"/>
        <w:vanish w:val="0"/>
        <w:color w:val="000000"/>
        <w:spacing w:val="60"/>
        <w:sz w:val="40"/>
        <w:szCs w:val="4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1Appendix"/>
      <w:suff w:val="space"/>
      <w:lvlText w:val="Appendix %2:"/>
      <w:lvlJc w:val="left"/>
      <w:pPr>
        <w:ind w:left="0" w:firstLine="0"/>
      </w:pPr>
      <w:rPr>
        <w:rFonts w:ascii="Garamond" w:hAnsi="Garamond" w:hint="default"/>
        <w:caps/>
        <w:spacing w:val="40"/>
        <w:sz w:val="40"/>
        <w:szCs w:val="4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8" w15:restartNumberingAfterBreak="0">
    <w:nsid w:val="38BC4FD6"/>
    <w:multiLevelType w:val="hybridMultilevel"/>
    <w:tmpl w:val="21784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53637E"/>
    <w:multiLevelType w:val="hybridMultilevel"/>
    <w:tmpl w:val="3C26C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AA30E7"/>
    <w:multiLevelType w:val="hybridMultilevel"/>
    <w:tmpl w:val="4BE0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BE56E1"/>
    <w:multiLevelType w:val="hybridMultilevel"/>
    <w:tmpl w:val="5E8ED81C"/>
    <w:lvl w:ilvl="0" w:tplc="04090001">
      <w:start w:val="1"/>
      <w:numFmt w:val="bullet"/>
      <w:lvlText w:val=""/>
      <w:lvlJc w:val="left"/>
      <w:pPr>
        <w:ind w:left="771" w:hanging="360"/>
      </w:pPr>
      <w:rPr>
        <w:rFonts w:ascii="Symbol" w:hAnsi="Symbol" w:hint="default"/>
      </w:rPr>
    </w:lvl>
    <w:lvl w:ilvl="1" w:tplc="04090003">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2" w15:restartNumberingAfterBreak="0">
    <w:nsid w:val="46626589"/>
    <w:multiLevelType w:val="hybridMultilevel"/>
    <w:tmpl w:val="FA66B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124AAC"/>
    <w:multiLevelType w:val="hybridMultilevel"/>
    <w:tmpl w:val="87125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BF27F2"/>
    <w:multiLevelType w:val="hybridMultilevel"/>
    <w:tmpl w:val="4D9A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E66B46"/>
    <w:multiLevelType w:val="hybridMultilevel"/>
    <w:tmpl w:val="A2B6C6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0D42A95"/>
    <w:multiLevelType w:val="hybridMultilevel"/>
    <w:tmpl w:val="98D23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504254"/>
    <w:multiLevelType w:val="multilevel"/>
    <w:tmpl w:val="898AE5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B24A95"/>
    <w:multiLevelType w:val="hybridMultilevel"/>
    <w:tmpl w:val="DAFC7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2A6069"/>
    <w:multiLevelType w:val="hybridMultilevel"/>
    <w:tmpl w:val="F2D8F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D709A6"/>
    <w:multiLevelType w:val="hybridMultilevel"/>
    <w:tmpl w:val="B2A2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DE769D"/>
    <w:multiLevelType w:val="hybridMultilevel"/>
    <w:tmpl w:val="BA5ABF9A"/>
    <w:lvl w:ilvl="0" w:tplc="FE303CC6">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97183E"/>
    <w:multiLevelType w:val="hybridMultilevel"/>
    <w:tmpl w:val="5158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8C0DC3"/>
    <w:multiLevelType w:val="hybridMultilevel"/>
    <w:tmpl w:val="2E0ABE7E"/>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623858C5"/>
    <w:multiLevelType w:val="hybridMultilevel"/>
    <w:tmpl w:val="90A44C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2BC2489"/>
    <w:multiLevelType w:val="hybridMultilevel"/>
    <w:tmpl w:val="7206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39574D"/>
    <w:multiLevelType w:val="hybridMultilevel"/>
    <w:tmpl w:val="EDF458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AD21B0"/>
    <w:multiLevelType w:val="hybridMultilevel"/>
    <w:tmpl w:val="28C68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534E2D"/>
    <w:multiLevelType w:val="hybridMultilevel"/>
    <w:tmpl w:val="B82047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9A0499F"/>
    <w:multiLevelType w:val="hybridMultilevel"/>
    <w:tmpl w:val="41C21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F26DE0"/>
    <w:multiLevelType w:val="hybridMultilevel"/>
    <w:tmpl w:val="D540A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AE0275"/>
    <w:multiLevelType w:val="hybridMultilevel"/>
    <w:tmpl w:val="61AA41B0"/>
    <w:lvl w:ilvl="0" w:tplc="4EB4B6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B873E4"/>
    <w:multiLevelType w:val="hybridMultilevel"/>
    <w:tmpl w:val="4F643696"/>
    <w:lvl w:ilvl="0" w:tplc="628C18F8">
      <w:start w:val="1"/>
      <w:numFmt w:val="decimal"/>
      <w:lvlText w:val="%1."/>
      <w:lvlJc w:val="left"/>
      <w:pPr>
        <w:ind w:left="360" w:hanging="360"/>
      </w:pPr>
      <w:rPr>
        <w:rFonts w:ascii="Calibri" w:hAnsi="Calibri" w:hint="default"/>
        <w:b/>
        <w:i w:val="0"/>
        <w:sz w:val="24"/>
        <w:szCs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F43659"/>
    <w:multiLevelType w:val="multilevel"/>
    <w:tmpl w:val="6FA43EBA"/>
    <w:lvl w:ilvl="0">
      <w:start w:val="1"/>
      <w:numFmt w:val="decimal"/>
      <w:lvlText w:val="%1."/>
      <w:lvlJc w:val="left"/>
      <w:pPr>
        <w:ind w:left="63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4" w15:restartNumberingAfterBreak="0">
    <w:nsid w:val="7F7456CC"/>
    <w:multiLevelType w:val="hybridMultilevel"/>
    <w:tmpl w:val="0CB8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872F56"/>
    <w:multiLevelType w:val="hybridMultilevel"/>
    <w:tmpl w:val="A3209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7312443">
    <w:abstractNumId w:val="17"/>
  </w:num>
  <w:num w:numId="2" w16cid:durableId="1001666447">
    <w:abstractNumId w:val="43"/>
  </w:num>
  <w:num w:numId="3" w16cid:durableId="883518272">
    <w:abstractNumId w:val="10"/>
  </w:num>
  <w:num w:numId="4" w16cid:durableId="1560703584">
    <w:abstractNumId w:val="39"/>
  </w:num>
  <w:num w:numId="5" w16cid:durableId="1097093575">
    <w:abstractNumId w:val="1"/>
  </w:num>
  <w:num w:numId="6" w16cid:durableId="593057140">
    <w:abstractNumId w:val="5"/>
  </w:num>
  <w:num w:numId="7" w16cid:durableId="899285472">
    <w:abstractNumId w:val="4"/>
  </w:num>
  <w:num w:numId="8" w16cid:durableId="1691299715">
    <w:abstractNumId w:val="21"/>
  </w:num>
  <w:num w:numId="9" w16cid:durableId="39016868">
    <w:abstractNumId w:val="35"/>
  </w:num>
  <w:num w:numId="10" w16cid:durableId="1924799159">
    <w:abstractNumId w:val="27"/>
  </w:num>
  <w:num w:numId="11" w16cid:durableId="1710834365">
    <w:abstractNumId w:val="19"/>
  </w:num>
  <w:num w:numId="12" w16cid:durableId="103303847">
    <w:abstractNumId w:val="22"/>
  </w:num>
  <w:num w:numId="13" w16cid:durableId="1509518355">
    <w:abstractNumId w:val="33"/>
  </w:num>
  <w:num w:numId="14" w16cid:durableId="443427581">
    <w:abstractNumId w:val="11"/>
  </w:num>
  <w:num w:numId="15" w16cid:durableId="618410555">
    <w:abstractNumId w:val="3"/>
  </w:num>
  <w:num w:numId="16" w16cid:durableId="1336689023">
    <w:abstractNumId w:val="30"/>
  </w:num>
  <w:num w:numId="17" w16cid:durableId="1538544082">
    <w:abstractNumId w:val="23"/>
  </w:num>
  <w:num w:numId="18" w16cid:durableId="259140925">
    <w:abstractNumId w:val="31"/>
  </w:num>
  <w:num w:numId="19" w16cid:durableId="1242914092">
    <w:abstractNumId w:val="45"/>
  </w:num>
  <w:num w:numId="20" w16cid:durableId="761873253">
    <w:abstractNumId w:val="0"/>
  </w:num>
  <w:num w:numId="21" w16cid:durableId="405230937">
    <w:abstractNumId w:val="40"/>
  </w:num>
  <w:num w:numId="22" w16cid:durableId="1685087149">
    <w:abstractNumId w:val="24"/>
  </w:num>
  <w:num w:numId="23" w16cid:durableId="522207600">
    <w:abstractNumId w:val="26"/>
  </w:num>
  <w:num w:numId="24" w16cid:durableId="1916546104">
    <w:abstractNumId w:val="37"/>
  </w:num>
  <w:num w:numId="25" w16cid:durableId="1506821678">
    <w:abstractNumId w:val="9"/>
  </w:num>
  <w:num w:numId="26" w16cid:durableId="385374759">
    <w:abstractNumId w:val="13"/>
  </w:num>
  <w:num w:numId="27" w16cid:durableId="186258882">
    <w:abstractNumId w:val="6"/>
  </w:num>
  <w:num w:numId="28" w16cid:durableId="775250583">
    <w:abstractNumId w:val="12"/>
  </w:num>
  <w:num w:numId="29" w16cid:durableId="13000648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81632689">
    <w:abstractNumId w:val="28"/>
  </w:num>
  <w:num w:numId="31" w16cid:durableId="775514629">
    <w:abstractNumId w:val="25"/>
  </w:num>
  <w:num w:numId="32" w16cid:durableId="2011373070">
    <w:abstractNumId w:val="41"/>
  </w:num>
  <w:num w:numId="33" w16cid:durableId="82383676">
    <w:abstractNumId w:val="36"/>
  </w:num>
  <w:num w:numId="34" w16cid:durableId="1057584030">
    <w:abstractNumId w:val="41"/>
    <w:lvlOverride w:ilvl="0">
      <w:startOverride w:val="1"/>
    </w:lvlOverride>
  </w:num>
  <w:num w:numId="35" w16cid:durableId="1127772868">
    <w:abstractNumId w:val="34"/>
  </w:num>
  <w:num w:numId="36" w16cid:durableId="736587296">
    <w:abstractNumId w:val="32"/>
  </w:num>
  <w:num w:numId="37" w16cid:durableId="1785297207">
    <w:abstractNumId w:val="42"/>
  </w:num>
  <w:num w:numId="38" w16cid:durableId="924071888">
    <w:abstractNumId w:val="29"/>
  </w:num>
  <w:num w:numId="39" w16cid:durableId="1047724495">
    <w:abstractNumId w:val="20"/>
  </w:num>
  <w:num w:numId="40" w16cid:durableId="1367873288">
    <w:abstractNumId w:val="16"/>
  </w:num>
  <w:num w:numId="41" w16cid:durableId="325481839">
    <w:abstractNumId w:val="38"/>
  </w:num>
  <w:num w:numId="42" w16cid:durableId="1527057806">
    <w:abstractNumId w:val="15"/>
  </w:num>
  <w:num w:numId="43" w16cid:durableId="64957333">
    <w:abstractNumId w:val="14"/>
  </w:num>
  <w:num w:numId="44" w16cid:durableId="1828087305">
    <w:abstractNumId w:val="8"/>
  </w:num>
  <w:num w:numId="45" w16cid:durableId="1965117762">
    <w:abstractNumId w:val="7"/>
  </w:num>
  <w:num w:numId="46" w16cid:durableId="1773473046">
    <w:abstractNumId w:val="18"/>
  </w:num>
  <w:num w:numId="47" w16cid:durableId="1074275683">
    <w:abstractNumId w:val="2"/>
  </w:num>
  <w:num w:numId="48" w16cid:durableId="361830888">
    <w:abstractNumId w:val="44"/>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bson, Jessica">
    <w15:presenceInfo w15:providerId="AD" w15:userId="S::jgibson@fresnocountyca.gov::09502fef-5b52-456e-b676-dad95b225d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88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73E"/>
    <w:rsid w:val="00000952"/>
    <w:rsid w:val="00000E61"/>
    <w:rsid w:val="00001F45"/>
    <w:rsid w:val="00002E6B"/>
    <w:rsid w:val="00002FA4"/>
    <w:rsid w:val="00003189"/>
    <w:rsid w:val="00003B8F"/>
    <w:rsid w:val="00004176"/>
    <w:rsid w:val="00004B8A"/>
    <w:rsid w:val="0000665A"/>
    <w:rsid w:val="000066A2"/>
    <w:rsid w:val="00006B0E"/>
    <w:rsid w:val="00007767"/>
    <w:rsid w:val="00011A92"/>
    <w:rsid w:val="000129C2"/>
    <w:rsid w:val="000129E3"/>
    <w:rsid w:val="000133E1"/>
    <w:rsid w:val="00014761"/>
    <w:rsid w:val="00015308"/>
    <w:rsid w:val="00015DFE"/>
    <w:rsid w:val="000163D5"/>
    <w:rsid w:val="000170EA"/>
    <w:rsid w:val="00020264"/>
    <w:rsid w:val="000203D7"/>
    <w:rsid w:val="0002073B"/>
    <w:rsid w:val="00020FA4"/>
    <w:rsid w:val="0002137E"/>
    <w:rsid w:val="00021445"/>
    <w:rsid w:val="0002152C"/>
    <w:rsid w:val="00021536"/>
    <w:rsid w:val="000218FE"/>
    <w:rsid w:val="00021CE0"/>
    <w:rsid w:val="00021E6A"/>
    <w:rsid w:val="000221E9"/>
    <w:rsid w:val="00022942"/>
    <w:rsid w:val="00023245"/>
    <w:rsid w:val="0002350B"/>
    <w:rsid w:val="0002417A"/>
    <w:rsid w:val="00024251"/>
    <w:rsid w:val="00024C2E"/>
    <w:rsid w:val="00025559"/>
    <w:rsid w:val="00026255"/>
    <w:rsid w:val="00026276"/>
    <w:rsid w:val="000274F1"/>
    <w:rsid w:val="00027CC8"/>
    <w:rsid w:val="00030589"/>
    <w:rsid w:val="0003097C"/>
    <w:rsid w:val="00030D61"/>
    <w:rsid w:val="00031C2B"/>
    <w:rsid w:val="00031D80"/>
    <w:rsid w:val="00032375"/>
    <w:rsid w:val="00032553"/>
    <w:rsid w:val="00032720"/>
    <w:rsid w:val="00034149"/>
    <w:rsid w:val="00034997"/>
    <w:rsid w:val="00034D85"/>
    <w:rsid w:val="00035096"/>
    <w:rsid w:val="00035B88"/>
    <w:rsid w:val="00035C40"/>
    <w:rsid w:val="000360D6"/>
    <w:rsid w:val="00037815"/>
    <w:rsid w:val="00037C3B"/>
    <w:rsid w:val="000401A8"/>
    <w:rsid w:val="00040249"/>
    <w:rsid w:val="00041270"/>
    <w:rsid w:val="00041C12"/>
    <w:rsid w:val="00041D48"/>
    <w:rsid w:val="000428BA"/>
    <w:rsid w:val="00042D21"/>
    <w:rsid w:val="0004342D"/>
    <w:rsid w:val="00044BD9"/>
    <w:rsid w:val="00044F6D"/>
    <w:rsid w:val="000463FC"/>
    <w:rsid w:val="00046CC9"/>
    <w:rsid w:val="00046DB1"/>
    <w:rsid w:val="000479F3"/>
    <w:rsid w:val="00047A3B"/>
    <w:rsid w:val="000500FC"/>
    <w:rsid w:val="0005070D"/>
    <w:rsid w:val="00050BC0"/>
    <w:rsid w:val="00052875"/>
    <w:rsid w:val="00052AD2"/>
    <w:rsid w:val="00052BBE"/>
    <w:rsid w:val="00052E3A"/>
    <w:rsid w:val="00053F2E"/>
    <w:rsid w:val="00054AC1"/>
    <w:rsid w:val="000550BE"/>
    <w:rsid w:val="00055288"/>
    <w:rsid w:val="00056FAD"/>
    <w:rsid w:val="000609B5"/>
    <w:rsid w:val="00060E27"/>
    <w:rsid w:val="000615ED"/>
    <w:rsid w:val="00061CBE"/>
    <w:rsid w:val="00061FC7"/>
    <w:rsid w:val="00063739"/>
    <w:rsid w:val="000637C2"/>
    <w:rsid w:val="0006403A"/>
    <w:rsid w:val="00064052"/>
    <w:rsid w:val="00064A10"/>
    <w:rsid w:val="0006505E"/>
    <w:rsid w:val="00065489"/>
    <w:rsid w:val="00066DE5"/>
    <w:rsid w:val="0007119A"/>
    <w:rsid w:val="00073238"/>
    <w:rsid w:val="00073A67"/>
    <w:rsid w:val="00074F9B"/>
    <w:rsid w:val="00075599"/>
    <w:rsid w:val="0007573E"/>
    <w:rsid w:val="00076617"/>
    <w:rsid w:val="00076950"/>
    <w:rsid w:val="00076D5F"/>
    <w:rsid w:val="00077195"/>
    <w:rsid w:val="00077D1B"/>
    <w:rsid w:val="00077DCB"/>
    <w:rsid w:val="000802EF"/>
    <w:rsid w:val="0008058A"/>
    <w:rsid w:val="00081133"/>
    <w:rsid w:val="00081459"/>
    <w:rsid w:val="000819BD"/>
    <w:rsid w:val="00081A4C"/>
    <w:rsid w:val="00081D68"/>
    <w:rsid w:val="00082D4D"/>
    <w:rsid w:val="000832B1"/>
    <w:rsid w:val="0008419B"/>
    <w:rsid w:val="00085200"/>
    <w:rsid w:val="000857E6"/>
    <w:rsid w:val="0008671B"/>
    <w:rsid w:val="0008690E"/>
    <w:rsid w:val="00086AA1"/>
    <w:rsid w:val="00091CCC"/>
    <w:rsid w:val="00092457"/>
    <w:rsid w:val="0009247F"/>
    <w:rsid w:val="0009303F"/>
    <w:rsid w:val="00093E24"/>
    <w:rsid w:val="0009418E"/>
    <w:rsid w:val="00094DEA"/>
    <w:rsid w:val="00095485"/>
    <w:rsid w:val="00095CB7"/>
    <w:rsid w:val="00097783"/>
    <w:rsid w:val="00097F37"/>
    <w:rsid w:val="000A075E"/>
    <w:rsid w:val="000A0B50"/>
    <w:rsid w:val="000A0CC7"/>
    <w:rsid w:val="000A0DFB"/>
    <w:rsid w:val="000A1520"/>
    <w:rsid w:val="000A388B"/>
    <w:rsid w:val="000A3A76"/>
    <w:rsid w:val="000A47BF"/>
    <w:rsid w:val="000A4AD9"/>
    <w:rsid w:val="000A51F8"/>
    <w:rsid w:val="000A601E"/>
    <w:rsid w:val="000A6823"/>
    <w:rsid w:val="000A6DC4"/>
    <w:rsid w:val="000A7213"/>
    <w:rsid w:val="000A79E9"/>
    <w:rsid w:val="000A7C42"/>
    <w:rsid w:val="000B0383"/>
    <w:rsid w:val="000B0B36"/>
    <w:rsid w:val="000B143D"/>
    <w:rsid w:val="000B14E9"/>
    <w:rsid w:val="000B2563"/>
    <w:rsid w:val="000B2803"/>
    <w:rsid w:val="000B429D"/>
    <w:rsid w:val="000B42DA"/>
    <w:rsid w:val="000B50D2"/>
    <w:rsid w:val="000B5CDC"/>
    <w:rsid w:val="000B6BA9"/>
    <w:rsid w:val="000B741B"/>
    <w:rsid w:val="000B7742"/>
    <w:rsid w:val="000C17E0"/>
    <w:rsid w:val="000C1A05"/>
    <w:rsid w:val="000C2E0B"/>
    <w:rsid w:val="000C370F"/>
    <w:rsid w:val="000C4E4E"/>
    <w:rsid w:val="000C6DF3"/>
    <w:rsid w:val="000C782B"/>
    <w:rsid w:val="000D004A"/>
    <w:rsid w:val="000D0EBA"/>
    <w:rsid w:val="000D1182"/>
    <w:rsid w:val="000D20C9"/>
    <w:rsid w:val="000D2560"/>
    <w:rsid w:val="000D306F"/>
    <w:rsid w:val="000D33FC"/>
    <w:rsid w:val="000D3C99"/>
    <w:rsid w:val="000D4443"/>
    <w:rsid w:val="000D5815"/>
    <w:rsid w:val="000D61A3"/>
    <w:rsid w:val="000D6241"/>
    <w:rsid w:val="000D63D7"/>
    <w:rsid w:val="000D645E"/>
    <w:rsid w:val="000D7664"/>
    <w:rsid w:val="000D783E"/>
    <w:rsid w:val="000D7ED5"/>
    <w:rsid w:val="000E0485"/>
    <w:rsid w:val="000E04F9"/>
    <w:rsid w:val="000E0E25"/>
    <w:rsid w:val="000E1766"/>
    <w:rsid w:val="000E1E8B"/>
    <w:rsid w:val="000E25B3"/>
    <w:rsid w:val="000E4113"/>
    <w:rsid w:val="000E45DD"/>
    <w:rsid w:val="000E49D1"/>
    <w:rsid w:val="000E4B32"/>
    <w:rsid w:val="000E50B4"/>
    <w:rsid w:val="000E526F"/>
    <w:rsid w:val="000E55DC"/>
    <w:rsid w:val="000E7009"/>
    <w:rsid w:val="000E7BB5"/>
    <w:rsid w:val="000F09D0"/>
    <w:rsid w:val="000F10C4"/>
    <w:rsid w:val="000F15AE"/>
    <w:rsid w:val="000F25B9"/>
    <w:rsid w:val="000F2A27"/>
    <w:rsid w:val="000F493B"/>
    <w:rsid w:val="000F5CBF"/>
    <w:rsid w:val="000F64C6"/>
    <w:rsid w:val="000F6FFC"/>
    <w:rsid w:val="000F7DE3"/>
    <w:rsid w:val="000F7FC6"/>
    <w:rsid w:val="00100793"/>
    <w:rsid w:val="00101669"/>
    <w:rsid w:val="00101954"/>
    <w:rsid w:val="00101FE1"/>
    <w:rsid w:val="001021C8"/>
    <w:rsid w:val="0010256A"/>
    <w:rsid w:val="00103E75"/>
    <w:rsid w:val="0010436E"/>
    <w:rsid w:val="0010582F"/>
    <w:rsid w:val="00105C64"/>
    <w:rsid w:val="001062BA"/>
    <w:rsid w:val="00106358"/>
    <w:rsid w:val="00106496"/>
    <w:rsid w:val="00107831"/>
    <w:rsid w:val="00107BB6"/>
    <w:rsid w:val="00107C17"/>
    <w:rsid w:val="00110DCD"/>
    <w:rsid w:val="00110F00"/>
    <w:rsid w:val="001118D9"/>
    <w:rsid w:val="00111A8F"/>
    <w:rsid w:val="00111D74"/>
    <w:rsid w:val="00111FEB"/>
    <w:rsid w:val="00112657"/>
    <w:rsid w:val="001129BE"/>
    <w:rsid w:val="00113035"/>
    <w:rsid w:val="00114354"/>
    <w:rsid w:val="001157EF"/>
    <w:rsid w:val="00116180"/>
    <w:rsid w:val="00117628"/>
    <w:rsid w:val="00117EBD"/>
    <w:rsid w:val="00117FF7"/>
    <w:rsid w:val="00120523"/>
    <w:rsid w:val="00120B4F"/>
    <w:rsid w:val="00121694"/>
    <w:rsid w:val="00121883"/>
    <w:rsid w:val="00122C64"/>
    <w:rsid w:val="00123A1E"/>
    <w:rsid w:val="00123CD7"/>
    <w:rsid w:val="0012415B"/>
    <w:rsid w:val="00124451"/>
    <w:rsid w:val="001246CA"/>
    <w:rsid w:val="00124704"/>
    <w:rsid w:val="0012525B"/>
    <w:rsid w:val="00126296"/>
    <w:rsid w:val="00126AC4"/>
    <w:rsid w:val="001276FC"/>
    <w:rsid w:val="001304BE"/>
    <w:rsid w:val="001305F1"/>
    <w:rsid w:val="001307CD"/>
    <w:rsid w:val="00131229"/>
    <w:rsid w:val="00131592"/>
    <w:rsid w:val="001323D1"/>
    <w:rsid w:val="001326AA"/>
    <w:rsid w:val="00132798"/>
    <w:rsid w:val="00133864"/>
    <w:rsid w:val="001345C6"/>
    <w:rsid w:val="00135172"/>
    <w:rsid w:val="00135532"/>
    <w:rsid w:val="001366C0"/>
    <w:rsid w:val="001366C7"/>
    <w:rsid w:val="0013719F"/>
    <w:rsid w:val="00137E5D"/>
    <w:rsid w:val="00140BCC"/>
    <w:rsid w:val="0014130D"/>
    <w:rsid w:val="00141FBF"/>
    <w:rsid w:val="001426C0"/>
    <w:rsid w:val="00143FE0"/>
    <w:rsid w:val="0014400A"/>
    <w:rsid w:val="00145EFD"/>
    <w:rsid w:val="00146BBC"/>
    <w:rsid w:val="0014762B"/>
    <w:rsid w:val="0014782B"/>
    <w:rsid w:val="0015054A"/>
    <w:rsid w:val="00151093"/>
    <w:rsid w:val="00151909"/>
    <w:rsid w:val="00151999"/>
    <w:rsid w:val="00151D38"/>
    <w:rsid w:val="00152235"/>
    <w:rsid w:val="0015274F"/>
    <w:rsid w:val="00152851"/>
    <w:rsid w:val="001535D7"/>
    <w:rsid w:val="00154B2C"/>
    <w:rsid w:val="00155719"/>
    <w:rsid w:val="001561F3"/>
    <w:rsid w:val="0015775F"/>
    <w:rsid w:val="001609C3"/>
    <w:rsid w:val="00160B2E"/>
    <w:rsid w:val="00160FBE"/>
    <w:rsid w:val="00161B20"/>
    <w:rsid w:val="00162D37"/>
    <w:rsid w:val="0016370D"/>
    <w:rsid w:val="0016492A"/>
    <w:rsid w:val="001649CF"/>
    <w:rsid w:val="00165F49"/>
    <w:rsid w:val="00165FC8"/>
    <w:rsid w:val="001679B9"/>
    <w:rsid w:val="00167B5D"/>
    <w:rsid w:val="0017111E"/>
    <w:rsid w:val="001716E9"/>
    <w:rsid w:val="001718FB"/>
    <w:rsid w:val="001729D7"/>
    <w:rsid w:val="001729DE"/>
    <w:rsid w:val="00172A35"/>
    <w:rsid w:val="00172E5B"/>
    <w:rsid w:val="00174CDF"/>
    <w:rsid w:val="00174CEE"/>
    <w:rsid w:val="00174CFB"/>
    <w:rsid w:val="00174EA7"/>
    <w:rsid w:val="001754DF"/>
    <w:rsid w:val="001754F2"/>
    <w:rsid w:val="001754F6"/>
    <w:rsid w:val="00176914"/>
    <w:rsid w:val="00177DED"/>
    <w:rsid w:val="00180C9A"/>
    <w:rsid w:val="00180EB2"/>
    <w:rsid w:val="00181F35"/>
    <w:rsid w:val="00182101"/>
    <w:rsid w:val="0018212D"/>
    <w:rsid w:val="00182862"/>
    <w:rsid w:val="00182932"/>
    <w:rsid w:val="0018301D"/>
    <w:rsid w:val="001834E1"/>
    <w:rsid w:val="0018472C"/>
    <w:rsid w:val="00185C18"/>
    <w:rsid w:val="00185EEB"/>
    <w:rsid w:val="001867A4"/>
    <w:rsid w:val="00186923"/>
    <w:rsid w:val="00186B05"/>
    <w:rsid w:val="00187C14"/>
    <w:rsid w:val="00190310"/>
    <w:rsid w:val="001909BD"/>
    <w:rsid w:val="00190B7E"/>
    <w:rsid w:val="00190CBF"/>
    <w:rsid w:val="00190E03"/>
    <w:rsid w:val="00191417"/>
    <w:rsid w:val="00191D46"/>
    <w:rsid w:val="00192C5B"/>
    <w:rsid w:val="00192DEF"/>
    <w:rsid w:val="0019301B"/>
    <w:rsid w:val="0019371F"/>
    <w:rsid w:val="00194A92"/>
    <w:rsid w:val="00195468"/>
    <w:rsid w:val="0019567E"/>
    <w:rsid w:val="00196A92"/>
    <w:rsid w:val="00196EF7"/>
    <w:rsid w:val="00197415"/>
    <w:rsid w:val="00197AAE"/>
    <w:rsid w:val="00197F3F"/>
    <w:rsid w:val="001A01D3"/>
    <w:rsid w:val="001A07AB"/>
    <w:rsid w:val="001A0B1B"/>
    <w:rsid w:val="001A15B6"/>
    <w:rsid w:val="001A2A7E"/>
    <w:rsid w:val="001A5445"/>
    <w:rsid w:val="001A58AF"/>
    <w:rsid w:val="001A6B46"/>
    <w:rsid w:val="001A7E49"/>
    <w:rsid w:val="001A7ED5"/>
    <w:rsid w:val="001B0697"/>
    <w:rsid w:val="001B0859"/>
    <w:rsid w:val="001B08D9"/>
    <w:rsid w:val="001B1446"/>
    <w:rsid w:val="001B1488"/>
    <w:rsid w:val="001B155E"/>
    <w:rsid w:val="001B1D11"/>
    <w:rsid w:val="001B1F5D"/>
    <w:rsid w:val="001B2A81"/>
    <w:rsid w:val="001B3334"/>
    <w:rsid w:val="001B3837"/>
    <w:rsid w:val="001B3DC0"/>
    <w:rsid w:val="001B5A88"/>
    <w:rsid w:val="001B5DD5"/>
    <w:rsid w:val="001B619E"/>
    <w:rsid w:val="001B6283"/>
    <w:rsid w:val="001B6451"/>
    <w:rsid w:val="001B680B"/>
    <w:rsid w:val="001B6DC1"/>
    <w:rsid w:val="001C018E"/>
    <w:rsid w:val="001C169B"/>
    <w:rsid w:val="001C1B58"/>
    <w:rsid w:val="001C1E5B"/>
    <w:rsid w:val="001C236E"/>
    <w:rsid w:val="001C267D"/>
    <w:rsid w:val="001C2984"/>
    <w:rsid w:val="001C3677"/>
    <w:rsid w:val="001C4439"/>
    <w:rsid w:val="001C45CF"/>
    <w:rsid w:val="001C4D3B"/>
    <w:rsid w:val="001C5786"/>
    <w:rsid w:val="001C637C"/>
    <w:rsid w:val="001C6F96"/>
    <w:rsid w:val="001C7AFA"/>
    <w:rsid w:val="001D08DC"/>
    <w:rsid w:val="001D19AB"/>
    <w:rsid w:val="001D1D2E"/>
    <w:rsid w:val="001D274B"/>
    <w:rsid w:val="001D29E4"/>
    <w:rsid w:val="001D2EBE"/>
    <w:rsid w:val="001D2ECD"/>
    <w:rsid w:val="001D3ADC"/>
    <w:rsid w:val="001D3C72"/>
    <w:rsid w:val="001D4006"/>
    <w:rsid w:val="001D4300"/>
    <w:rsid w:val="001D547C"/>
    <w:rsid w:val="001D5FEC"/>
    <w:rsid w:val="001D68D1"/>
    <w:rsid w:val="001D73F9"/>
    <w:rsid w:val="001D7D41"/>
    <w:rsid w:val="001E03D0"/>
    <w:rsid w:val="001E0426"/>
    <w:rsid w:val="001E0889"/>
    <w:rsid w:val="001E17CA"/>
    <w:rsid w:val="001E3893"/>
    <w:rsid w:val="001E3DDE"/>
    <w:rsid w:val="001E3F10"/>
    <w:rsid w:val="001E6314"/>
    <w:rsid w:val="001E6966"/>
    <w:rsid w:val="001E6E56"/>
    <w:rsid w:val="001E6FEE"/>
    <w:rsid w:val="001E7F97"/>
    <w:rsid w:val="001F0163"/>
    <w:rsid w:val="001F0547"/>
    <w:rsid w:val="001F1452"/>
    <w:rsid w:val="001F1DE6"/>
    <w:rsid w:val="001F1E2A"/>
    <w:rsid w:val="001F1FD4"/>
    <w:rsid w:val="001F26EE"/>
    <w:rsid w:val="001F32C6"/>
    <w:rsid w:val="001F3507"/>
    <w:rsid w:val="001F3F64"/>
    <w:rsid w:val="001F4326"/>
    <w:rsid w:val="001F48F2"/>
    <w:rsid w:val="001F4A80"/>
    <w:rsid w:val="001F54A7"/>
    <w:rsid w:val="001F5D8D"/>
    <w:rsid w:val="001F6134"/>
    <w:rsid w:val="001F6859"/>
    <w:rsid w:val="001F73BE"/>
    <w:rsid w:val="001F73F5"/>
    <w:rsid w:val="00201651"/>
    <w:rsid w:val="00201693"/>
    <w:rsid w:val="00201BD9"/>
    <w:rsid w:val="00202905"/>
    <w:rsid w:val="00202B6B"/>
    <w:rsid w:val="002033D0"/>
    <w:rsid w:val="0020366E"/>
    <w:rsid w:val="00203E29"/>
    <w:rsid w:val="002045BE"/>
    <w:rsid w:val="00205429"/>
    <w:rsid w:val="00206279"/>
    <w:rsid w:val="0020787F"/>
    <w:rsid w:val="00207EC2"/>
    <w:rsid w:val="002101F0"/>
    <w:rsid w:val="00211DF3"/>
    <w:rsid w:val="00212699"/>
    <w:rsid w:val="00212D90"/>
    <w:rsid w:val="0021433D"/>
    <w:rsid w:val="0021441B"/>
    <w:rsid w:val="002144DA"/>
    <w:rsid w:val="00214818"/>
    <w:rsid w:val="0021543E"/>
    <w:rsid w:val="0021557D"/>
    <w:rsid w:val="00216338"/>
    <w:rsid w:val="0021646F"/>
    <w:rsid w:val="00216D56"/>
    <w:rsid w:val="0021741B"/>
    <w:rsid w:val="0021769F"/>
    <w:rsid w:val="00217E25"/>
    <w:rsid w:val="00221343"/>
    <w:rsid w:val="002214D0"/>
    <w:rsid w:val="002215F7"/>
    <w:rsid w:val="0022296A"/>
    <w:rsid w:val="00222C84"/>
    <w:rsid w:val="00225223"/>
    <w:rsid w:val="00225EF0"/>
    <w:rsid w:val="002267C9"/>
    <w:rsid w:val="00226A60"/>
    <w:rsid w:val="00230CD4"/>
    <w:rsid w:val="00230E64"/>
    <w:rsid w:val="00231C32"/>
    <w:rsid w:val="00232806"/>
    <w:rsid w:val="002335EE"/>
    <w:rsid w:val="00233AA9"/>
    <w:rsid w:val="002341AE"/>
    <w:rsid w:val="00234481"/>
    <w:rsid w:val="00234794"/>
    <w:rsid w:val="002353A3"/>
    <w:rsid w:val="00235CEE"/>
    <w:rsid w:val="00236CAB"/>
    <w:rsid w:val="00237A94"/>
    <w:rsid w:val="00240D28"/>
    <w:rsid w:val="002426A1"/>
    <w:rsid w:val="00242776"/>
    <w:rsid w:val="00242849"/>
    <w:rsid w:val="00242DC5"/>
    <w:rsid w:val="00243D32"/>
    <w:rsid w:val="00243E0F"/>
    <w:rsid w:val="00244F60"/>
    <w:rsid w:val="00246FF1"/>
    <w:rsid w:val="0024730A"/>
    <w:rsid w:val="00247549"/>
    <w:rsid w:val="00247597"/>
    <w:rsid w:val="00247ACA"/>
    <w:rsid w:val="0025087C"/>
    <w:rsid w:val="00250931"/>
    <w:rsid w:val="00251612"/>
    <w:rsid w:val="002517F0"/>
    <w:rsid w:val="00251D49"/>
    <w:rsid w:val="00252C63"/>
    <w:rsid w:val="00253BCC"/>
    <w:rsid w:val="00253E79"/>
    <w:rsid w:val="00255A4B"/>
    <w:rsid w:val="0025614A"/>
    <w:rsid w:val="002573BF"/>
    <w:rsid w:val="00257404"/>
    <w:rsid w:val="00257419"/>
    <w:rsid w:val="0025767B"/>
    <w:rsid w:val="00257DF3"/>
    <w:rsid w:val="002604CA"/>
    <w:rsid w:val="002617DE"/>
    <w:rsid w:val="00261CA6"/>
    <w:rsid w:val="0026275F"/>
    <w:rsid w:val="0026286C"/>
    <w:rsid w:val="00264915"/>
    <w:rsid w:val="00264F43"/>
    <w:rsid w:val="00265916"/>
    <w:rsid w:val="0026591E"/>
    <w:rsid w:val="00266162"/>
    <w:rsid w:val="00266EA5"/>
    <w:rsid w:val="00266F39"/>
    <w:rsid w:val="00271608"/>
    <w:rsid w:val="00272BBF"/>
    <w:rsid w:val="00273306"/>
    <w:rsid w:val="00273D03"/>
    <w:rsid w:val="002746CB"/>
    <w:rsid w:val="00274B6D"/>
    <w:rsid w:val="002759AB"/>
    <w:rsid w:val="00276135"/>
    <w:rsid w:val="002762E7"/>
    <w:rsid w:val="00276C48"/>
    <w:rsid w:val="002770F7"/>
    <w:rsid w:val="00277DC3"/>
    <w:rsid w:val="00280746"/>
    <w:rsid w:val="00280E4A"/>
    <w:rsid w:val="002814AD"/>
    <w:rsid w:val="00281546"/>
    <w:rsid w:val="002817BC"/>
    <w:rsid w:val="00281D6A"/>
    <w:rsid w:val="0028205F"/>
    <w:rsid w:val="00282931"/>
    <w:rsid w:val="00282996"/>
    <w:rsid w:val="00282DEA"/>
    <w:rsid w:val="00283176"/>
    <w:rsid w:val="0028373E"/>
    <w:rsid w:val="00286107"/>
    <w:rsid w:val="00287167"/>
    <w:rsid w:val="002878D0"/>
    <w:rsid w:val="00290AAD"/>
    <w:rsid w:val="00290AD5"/>
    <w:rsid w:val="0029209F"/>
    <w:rsid w:val="002920F1"/>
    <w:rsid w:val="00292528"/>
    <w:rsid w:val="00292795"/>
    <w:rsid w:val="002935BC"/>
    <w:rsid w:val="002935EC"/>
    <w:rsid w:val="00293F55"/>
    <w:rsid w:val="00294958"/>
    <w:rsid w:val="0029536D"/>
    <w:rsid w:val="0029540B"/>
    <w:rsid w:val="002954D8"/>
    <w:rsid w:val="002959CA"/>
    <w:rsid w:val="002960AE"/>
    <w:rsid w:val="002962DA"/>
    <w:rsid w:val="002972E0"/>
    <w:rsid w:val="00297489"/>
    <w:rsid w:val="002A0076"/>
    <w:rsid w:val="002A1F4E"/>
    <w:rsid w:val="002A3277"/>
    <w:rsid w:val="002A33F0"/>
    <w:rsid w:val="002A3B0A"/>
    <w:rsid w:val="002A523B"/>
    <w:rsid w:val="002A5CDC"/>
    <w:rsid w:val="002A6076"/>
    <w:rsid w:val="002A6B80"/>
    <w:rsid w:val="002A737C"/>
    <w:rsid w:val="002A7442"/>
    <w:rsid w:val="002A760F"/>
    <w:rsid w:val="002A76AB"/>
    <w:rsid w:val="002A7717"/>
    <w:rsid w:val="002A79EA"/>
    <w:rsid w:val="002A7C64"/>
    <w:rsid w:val="002B018E"/>
    <w:rsid w:val="002B16A8"/>
    <w:rsid w:val="002B4086"/>
    <w:rsid w:val="002B40A0"/>
    <w:rsid w:val="002B45E7"/>
    <w:rsid w:val="002B4C75"/>
    <w:rsid w:val="002B4DAF"/>
    <w:rsid w:val="002B506E"/>
    <w:rsid w:val="002B5A77"/>
    <w:rsid w:val="002B5D6B"/>
    <w:rsid w:val="002B716A"/>
    <w:rsid w:val="002B77F1"/>
    <w:rsid w:val="002C0186"/>
    <w:rsid w:val="002C0303"/>
    <w:rsid w:val="002C0470"/>
    <w:rsid w:val="002C151E"/>
    <w:rsid w:val="002C30FA"/>
    <w:rsid w:val="002C5853"/>
    <w:rsid w:val="002C6708"/>
    <w:rsid w:val="002C6D08"/>
    <w:rsid w:val="002C6D9D"/>
    <w:rsid w:val="002C7F73"/>
    <w:rsid w:val="002D052B"/>
    <w:rsid w:val="002D0557"/>
    <w:rsid w:val="002D0673"/>
    <w:rsid w:val="002D1BE6"/>
    <w:rsid w:val="002D1E63"/>
    <w:rsid w:val="002D3132"/>
    <w:rsid w:val="002D3529"/>
    <w:rsid w:val="002D4226"/>
    <w:rsid w:val="002D468D"/>
    <w:rsid w:val="002D49A4"/>
    <w:rsid w:val="002D5491"/>
    <w:rsid w:val="002D6142"/>
    <w:rsid w:val="002D6278"/>
    <w:rsid w:val="002D69C1"/>
    <w:rsid w:val="002D6AA6"/>
    <w:rsid w:val="002D71FD"/>
    <w:rsid w:val="002D7B3B"/>
    <w:rsid w:val="002E05B3"/>
    <w:rsid w:val="002E22F8"/>
    <w:rsid w:val="002E2C3E"/>
    <w:rsid w:val="002E359F"/>
    <w:rsid w:val="002E3A05"/>
    <w:rsid w:val="002E3B8A"/>
    <w:rsid w:val="002E4D4A"/>
    <w:rsid w:val="002E5569"/>
    <w:rsid w:val="002E56B5"/>
    <w:rsid w:val="002E67D9"/>
    <w:rsid w:val="002E77FA"/>
    <w:rsid w:val="002E7863"/>
    <w:rsid w:val="002E7AE9"/>
    <w:rsid w:val="002F0241"/>
    <w:rsid w:val="002F0870"/>
    <w:rsid w:val="002F103C"/>
    <w:rsid w:val="002F12A5"/>
    <w:rsid w:val="002F1C30"/>
    <w:rsid w:val="002F1CA6"/>
    <w:rsid w:val="002F2F67"/>
    <w:rsid w:val="002F3779"/>
    <w:rsid w:val="002F47FA"/>
    <w:rsid w:val="002F4B31"/>
    <w:rsid w:val="002F6244"/>
    <w:rsid w:val="002F6CB3"/>
    <w:rsid w:val="002F70FB"/>
    <w:rsid w:val="002F77E5"/>
    <w:rsid w:val="002F7AE7"/>
    <w:rsid w:val="00300AB1"/>
    <w:rsid w:val="00300C86"/>
    <w:rsid w:val="0030128A"/>
    <w:rsid w:val="00301657"/>
    <w:rsid w:val="0030291D"/>
    <w:rsid w:val="00302FB0"/>
    <w:rsid w:val="00304248"/>
    <w:rsid w:val="00304517"/>
    <w:rsid w:val="0030454B"/>
    <w:rsid w:val="00307603"/>
    <w:rsid w:val="0030769B"/>
    <w:rsid w:val="00307D50"/>
    <w:rsid w:val="00307D75"/>
    <w:rsid w:val="00307DDA"/>
    <w:rsid w:val="00307F87"/>
    <w:rsid w:val="0031052C"/>
    <w:rsid w:val="0031152F"/>
    <w:rsid w:val="003117A7"/>
    <w:rsid w:val="003119A1"/>
    <w:rsid w:val="00311F16"/>
    <w:rsid w:val="00312170"/>
    <w:rsid w:val="00312EF6"/>
    <w:rsid w:val="003139EE"/>
    <w:rsid w:val="00315FD8"/>
    <w:rsid w:val="00316122"/>
    <w:rsid w:val="0032056C"/>
    <w:rsid w:val="00320706"/>
    <w:rsid w:val="00322A20"/>
    <w:rsid w:val="00324D0B"/>
    <w:rsid w:val="003269D7"/>
    <w:rsid w:val="00327B5A"/>
    <w:rsid w:val="0033092D"/>
    <w:rsid w:val="00330946"/>
    <w:rsid w:val="0033125B"/>
    <w:rsid w:val="00332B06"/>
    <w:rsid w:val="00333189"/>
    <w:rsid w:val="0033327E"/>
    <w:rsid w:val="003332EF"/>
    <w:rsid w:val="003335A4"/>
    <w:rsid w:val="00333D07"/>
    <w:rsid w:val="00335109"/>
    <w:rsid w:val="003368F1"/>
    <w:rsid w:val="00341514"/>
    <w:rsid w:val="003416D5"/>
    <w:rsid w:val="00341CB0"/>
    <w:rsid w:val="00341F03"/>
    <w:rsid w:val="003427DD"/>
    <w:rsid w:val="00342B0F"/>
    <w:rsid w:val="003431EB"/>
    <w:rsid w:val="003433C6"/>
    <w:rsid w:val="00344EA4"/>
    <w:rsid w:val="003456AA"/>
    <w:rsid w:val="00345E65"/>
    <w:rsid w:val="00346D7E"/>
    <w:rsid w:val="00347BE7"/>
    <w:rsid w:val="00350186"/>
    <w:rsid w:val="003501FC"/>
    <w:rsid w:val="00350606"/>
    <w:rsid w:val="003520A6"/>
    <w:rsid w:val="00352832"/>
    <w:rsid w:val="0035289B"/>
    <w:rsid w:val="00353CE6"/>
    <w:rsid w:val="00354368"/>
    <w:rsid w:val="00356167"/>
    <w:rsid w:val="00356389"/>
    <w:rsid w:val="003564CD"/>
    <w:rsid w:val="00356667"/>
    <w:rsid w:val="003609FD"/>
    <w:rsid w:val="00360A8B"/>
    <w:rsid w:val="00360CBC"/>
    <w:rsid w:val="00360DD1"/>
    <w:rsid w:val="00360F4F"/>
    <w:rsid w:val="00361148"/>
    <w:rsid w:val="003627C4"/>
    <w:rsid w:val="00362987"/>
    <w:rsid w:val="003632FB"/>
    <w:rsid w:val="00363C9C"/>
    <w:rsid w:val="00364094"/>
    <w:rsid w:val="00365642"/>
    <w:rsid w:val="00365679"/>
    <w:rsid w:val="00365B8D"/>
    <w:rsid w:val="00365CE3"/>
    <w:rsid w:val="00366ED8"/>
    <w:rsid w:val="003708F7"/>
    <w:rsid w:val="0037146C"/>
    <w:rsid w:val="00371C37"/>
    <w:rsid w:val="00372C99"/>
    <w:rsid w:val="00372F95"/>
    <w:rsid w:val="00373B65"/>
    <w:rsid w:val="00374349"/>
    <w:rsid w:val="00375DEF"/>
    <w:rsid w:val="0037673D"/>
    <w:rsid w:val="00376CDB"/>
    <w:rsid w:val="00376F25"/>
    <w:rsid w:val="00377C83"/>
    <w:rsid w:val="00377E9C"/>
    <w:rsid w:val="00377F28"/>
    <w:rsid w:val="0038116C"/>
    <w:rsid w:val="00381692"/>
    <w:rsid w:val="003831D6"/>
    <w:rsid w:val="0038377B"/>
    <w:rsid w:val="00383931"/>
    <w:rsid w:val="00383BEC"/>
    <w:rsid w:val="0038466F"/>
    <w:rsid w:val="00385940"/>
    <w:rsid w:val="00385EA8"/>
    <w:rsid w:val="00386255"/>
    <w:rsid w:val="0038657E"/>
    <w:rsid w:val="00386923"/>
    <w:rsid w:val="00387467"/>
    <w:rsid w:val="00387D49"/>
    <w:rsid w:val="0039111B"/>
    <w:rsid w:val="0039142F"/>
    <w:rsid w:val="003915D1"/>
    <w:rsid w:val="00391823"/>
    <w:rsid w:val="00391880"/>
    <w:rsid w:val="00391CA7"/>
    <w:rsid w:val="00391E0B"/>
    <w:rsid w:val="00391E66"/>
    <w:rsid w:val="00392017"/>
    <w:rsid w:val="00393F92"/>
    <w:rsid w:val="00394313"/>
    <w:rsid w:val="00396AA6"/>
    <w:rsid w:val="0039748C"/>
    <w:rsid w:val="00397A81"/>
    <w:rsid w:val="00397D4B"/>
    <w:rsid w:val="00397E89"/>
    <w:rsid w:val="003A101A"/>
    <w:rsid w:val="003A1127"/>
    <w:rsid w:val="003A1B3C"/>
    <w:rsid w:val="003A1BEC"/>
    <w:rsid w:val="003A1CA6"/>
    <w:rsid w:val="003A2064"/>
    <w:rsid w:val="003A2147"/>
    <w:rsid w:val="003A253D"/>
    <w:rsid w:val="003A2D3B"/>
    <w:rsid w:val="003A3153"/>
    <w:rsid w:val="003A330C"/>
    <w:rsid w:val="003A3FA3"/>
    <w:rsid w:val="003A4615"/>
    <w:rsid w:val="003A4CC6"/>
    <w:rsid w:val="003A594D"/>
    <w:rsid w:val="003A5B7C"/>
    <w:rsid w:val="003A62E9"/>
    <w:rsid w:val="003A6767"/>
    <w:rsid w:val="003A7173"/>
    <w:rsid w:val="003A7411"/>
    <w:rsid w:val="003A7E75"/>
    <w:rsid w:val="003B00BF"/>
    <w:rsid w:val="003B0F07"/>
    <w:rsid w:val="003B1BAE"/>
    <w:rsid w:val="003B1CE5"/>
    <w:rsid w:val="003B216F"/>
    <w:rsid w:val="003B2D82"/>
    <w:rsid w:val="003B355B"/>
    <w:rsid w:val="003B3F5D"/>
    <w:rsid w:val="003B506F"/>
    <w:rsid w:val="003B538D"/>
    <w:rsid w:val="003B5395"/>
    <w:rsid w:val="003B63E1"/>
    <w:rsid w:val="003B6B13"/>
    <w:rsid w:val="003C04C1"/>
    <w:rsid w:val="003C1336"/>
    <w:rsid w:val="003C2EC5"/>
    <w:rsid w:val="003C35C3"/>
    <w:rsid w:val="003C36BA"/>
    <w:rsid w:val="003C3A75"/>
    <w:rsid w:val="003C41E7"/>
    <w:rsid w:val="003C4EA2"/>
    <w:rsid w:val="003C6550"/>
    <w:rsid w:val="003C7AC9"/>
    <w:rsid w:val="003D1935"/>
    <w:rsid w:val="003D2F83"/>
    <w:rsid w:val="003D4FB9"/>
    <w:rsid w:val="003D513C"/>
    <w:rsid w:val="003D7228"/>
    <w:rsid w:val="003E0313"/>
    <w:rsid w:val="003E06BF"/>
    <w:rsid w:val="003E1538"/>
    <w:rsid w:val="003E191B"/>
    <w:rsid w:val="003E1B4E"/>
    <w:rsid w:val="003E1F0F"/>
    <w:rsid w:val="003E2204"/>
    <w:rsid w:val="003E22E5"/>
    <w:rsid w:val="003E2AD7"/>
    <w:rsid w:val="003E325A"/>
    <w:rsid w:val="003E38AF"/>
    <w:rsid w:val="003E4778"/>
    <w:rsid w:val="003E5063"/>
    <w:rsid w:val="003E55E6"/>
    <w:rsid w:val="003E6000"/>
    <w:rsid w:val="003E7718"/>
    <w:rsid w:val="003F17BF"/>
    <w:rsid w:val="003F1932"/>
    <w:rsid w:val="003F21CA"/>
    <w:rsid w:val="003F2A02"/>
    <w:rsid w:val="003F2D4F"/>
    <w:rsid w:val="003F3F0F"/>
    <w:rsid w:val="003F425D"/>
    <w:rsid w:val="003F4CFA"/>
    <w:rsid w:val="003F5E0F"/>
    <w:rsid w:val="003F611E"/>
    <w:rsid w:val="003F618D"/>
    <w:rsid w:val="003F642B"/>
    <w:rsid w:val="003F6811"/>
    <w:rsid w:val="003F6A75"/>
    <w:rsid w:val="003F6C01"/>
    <w:rsid w:val="003F77BF"/>
    <w:rsid w:val="00400B89"/>
    <w:rsid w:val="00401118"/>
    <w:rsid w:val="00401C05"/>
    <w:rsid w:val="00402F21"/>
    <w:rsid w:val="00404111"/>
    <w:rsid w:val="004051C1"/>
    <w:rsid w:val="00405D88"/>
    <w:rsid w:val="00405EFB"/>
    <w:rsid w:val="00406134"/>
    <w:rsid w:val="00406DDA"/>
    <w:rsid w:val="00407884"/>
    <w:rsid w:val="0041089C"/>
    <w:rsid w:val="00411BE0"/>
    <w:rsid w:val="00411E0E"/>
    <w:rsid w:val="004128C8"/>
    <w:rsid w:val="00412AB6"/>
    <w:rsid w:val="00412C51"/>
    <w:rsid w:val="00413595"/>
    <w:rsid w:val="00413816"/>
    <w:rsid w:val="00413B98"/>
    <w:rsid w:val="0041431E"/>
    <w:rsid w:val="00414BE2"/>
    <w:rsid w:val="00414D1E"/>
    <w:rsid w:val="00415609"/>
    <w:rsid w:val="00415961"/>
    <w:rsid w:val="00415A44"/>
    <w:rsid w:val="00415F84"/>
    <w:rsid w:val="00416117"/>
    <w:rsid w:val="004163FF"/>
    <w:rsid w:val="00416592"/>
    <w:rsid w:val="004167D4"/>
    <w:rsid w:val="0041697A"/>
    <w:rsid w:val="00416F92"/>
    <w:rsid w:val="00417268"/>
    <w:rsid w:val="0041797E"/>
    <w:rsid w:val="0042012A"/>
    <w:rsid w:val="00420962"/>
    <w:rsid w:val="004240EB"/>
    <w:rsid w:val="00424178"/>
    <w:rsid w:val="0042453A"/>
    <w:rsid w:val="004251C2"/>
    <w:rsid w:val="004252F3"/>
    <w:rsid w:val="00426499"/>
    <w:rsid w:val="00426507"/>
    <w:rsid w:val="004266C0"/>
    <w:rsid w:val="00427035"/>
    <w:rsid w:val="0042751D"/>
    <w:rsid w:val="00427878"/>
    <w:rsid w:val="00427D21"/>
    <w:rsid w:val="00430611"/>
    <w:rsid w:val="00430A79"/>
    <w:rsid w:val="00430FC9"/>
    <w:rsid w:val="004321BD"/>
    <w:rsid w:val="00432384"/>
    <w:rsid w:val="00432842"/>
    <w:rsid w:val="00432B64"/>
    <w:rsid w:val="00433140"/>
    <w:rsid w:val="00434A47"/>
    <w:rsid w:val="00434AE9"/>
    <w:rsid w:val="004356A7"/>
    <w:rsid w:val="00436BB9"/>
    <w:rsid w:val="00436D69"/>
    <w:rsid w:val="0043783E"/>
    <w:rsid w:val="004401AD"/>
    <w:rsid w:val="0044097E"/>
    <w:rsid w:val="00440A11"/>
    <w:rsid w:val="004418D9"/>
    <w:rsid w:val="00441B51"/>
    <w:rsid w:val="00442400"/>
    <w:rsid w:val="00442825"/>
    <w:rsid w:val="004450C5"/>
    <w:rsid w:val="0044558D"/>
    <w:rsid w:val="00446420"/>
    <w:rsid w:val="0044669B"/>
    <w:rsid w:val="00446814"/>
    <w:rsid w:val="00446A4F"/>
    <w:rsid w:val="00450381"/>
    <w:rsid w:val="00450565"/>
    <w:rsid w:val="00450CD1"/>
    <w:rsid w:val="00450F5E"/>
    <w:rsid w:val="004510BF"/>
    <w:rsid w:val="00451195"/>
    <w:rsid w:val="004515A1"/>
    <w:rsid w:val="0045187F"/>
    <w:rsid w:val="00451883"/>
    <w:rsid w:val="00451D10"/>
    <w:rsid w:val="00452617"/>
    <w:rsid w:val="00453D14"/>
    <w:rsid w:val="00454E91"/>
    <w:rsid w:val="004552DF"/>
    <w:rsid w:val="00455BE6"/>
    <w:rsid w:val="00455D93"/>
    <w:rsid w:val="004566A4"/>
    <w:rsid w:val="004568CE"/>
    <w:rsid w:val="004603A3"/>
    <w:rsid w:val="00460A67"/>
    <w:rsid w:val="0046179E"/>
    <w:rsid w:val="00461946"/>
    <w:rsid w:val="004627A7"/>
    <w:rsid w:val="004631C0"/>
    <w:rsid w:val="00463FC0"/>
    <w:rsid w:val="0046435A"/>
    <w:rsid w:val="00465606"/>
    <w:rsid w:val="0046574C"/>
    <w:rsid w:val="00466331"/>
    <w:rsid w:val="00466821"/>
    <w:rsid w:val="00470259"/>
    <w:rsid w:val="00470A8B"/>
    <w:rsid w:val="004711AC"/>
    <w:rsid w:val="0047140A"/>
    <w:rsid w:val="00473814"/>
    <w:rsid w:val="00474B8E"/>
    <w:rsid w:val="00476252"/>
    <w:rsid w:val="00476747"/>
    <w:rsid w:val="004767C2"/>
    <w:rsid w:val="00476C46"/>
    <w:rsid w:val="0047707A"/>
    <w:rsid w:val="004814E2"/>
    <w:rsid w:val="00482C66"/>
    <w:rsid w:val="004834DD"/>
    <w:rsid w:val="004835E3"/>
    <w:rsid w:val="00483D10"/>
    <w:rsid w:val="00484030"/>
    <w:rsid w:val="004840A7"/>
    <w:rsid w:val="004841FC"/>
    <w:rsid w:val="0048455A"/>
    <w:rsid w:val="0048538C"/>
    <w:rsid w:val="00485C34"/>
    <w:rsid w:val="00485EF2"/>
    <w:rsid w:val="004873B9"/>
    <w:rsid w:val="004875E1"/>
    <w:rsid w:val="00490094"/>
    <w:rsid w:val="004902E6"/>
    <w:rsid w:val="00490B21"/>
    <w:rsid w:val="004912B8"/>
    <w:rsid w:val="00491700"/>
    <w:rsid w:val="00493F83"/>
    <w:rsid w:val="0049475B"/>
    <w:rsid w:val="00494EC0"/>
    <w:rsid w:val="00495385"/>
    <w:rsid w:val="00495B03"/>
    <w:rsid w:val="00495F62"/>
    <w:rsid w:val="00496630"/>
    <w:rsid w:val="00497F25"/>
    <w:rsid w:val="004A02EA"/>
    <w:rsid w:val="004A065D"/>
    <w:rsid w:val="004A0A41"/>
    <w:rsid w:val="004A17B3"/>
    <w:rsid w:val="004A19F8"/>
    <w:rsid w:val="004A1C33"/>
    <w:rsid w:val="004A31F8"/>
    <w:rsid w:val="004A3235"/>
    <w:rsid w:val="004A5450"/>
    <w:rsid w:val="004A5886"/>
    <w:rsid w:val="004A597B"/>
    <w:rsid w:val="004A5D08"/>
    <w:rsid w:val="004A5DFF"/>
    <w:rsid w:val="004A5F5B"/>
    <w:rsid w:val="004A70F5"/>
    <w:rsid w:val="004A742A"/>
    <w:rsid w:val="004A7792"/>
    <w:rsid w:val="004B1FFA"/>
    <w:rsid w:val="004B24FB"/>
    <w:rsid w:val="004B2FA8"/>
    <w:rsid w:val="004B3C66"/>
    <w:rsid w:val="004B3DF8"/>
    <w:rsid w:val="004B441B"/>
    <w:rsid w:val="004B49E4"/>
    <w:rsid w:val="004B4A64"/>
    <w:rsid w:val="004B4F41"/>
    <w:rsid w:val="004B5437"/>
    <w:rsid w:val="004B54AF"/>
    <w:rsid w:val="004B58EF"/>
    <w:rsid w:val="004B6316"/>
    <w:rsid w:val="004B6780"/>
    <w:rsid w:val="004B78D2"/>
    <w:rsid w:val="004B798C"/>
    <w:rsid w:val="004C0DBE"/>
    <w:rsid w:val="004C1DF5"/>
    <w:rsid w:val="004C1F43"/>
    <w:rsid w:val="004C218F"/>
    <w:rsid w:val="004C2784"/>
    <w:rsid w:val="004C3A4D"/>
    <w:rsid w:val="004C412F"/>
    <w:rsid w:val="004C5100"/>
    <w:rsid w:val="004C5402"/>
    <w:rsid w:val="004C6389"/>
    <w:rsid w:val="004C6A2A"/>
    <w:rsid w:val="004C6CC6"/>
    <w:rsid w:val="004C7000"/>
    <w:rsid w:val="004C7DC3"/>
    <w:rsid w:val="004D02D2"/>
    <w:rsid w:val="004D11EB"/>
    <w:rsid w:val="004D132D"/>
    <w:rsid w:val="004D171D"/>
    <w:rsid w:val="004D1730"/>
    <w:rsid w:val="004D24AA"/>
    <w:rsid w:val="004D314D"/>
    <w:rsid w:val="004D519A"/>
    <w:rsid w:val="004D52F6"/>
    <w:rsid w:val="004D53E9"/>
    <w:rsid w:val="004D6CE5"/>
    <w:rsid w:val="004E0DFB"/>
    <w:rsid w:val="004E1428"/>
    <w:rsid w:val="004E1F7D"/>
    <w:rsid w:val="004E29CC"/>
    <w:rsid w:val="004E4282"/>
    <w:rsid w:val="004E4B64"/>
    <w:rsid w:val="004E51E6"/>
    <w:rsid w:val="004E5409"/>
    <w:rsid w:val="004E5568"/>
    <w:rsid w:val="004E59A3"/>
    <w:rsid w:val="004E64EC"/>
    <w:rsid w:val="004E666C"/>
    <w:rsid w:val="004E6796"/>
    <w:rsid w:val="004E69A7"/>
    <w:rsid w:val="004F1BE9"/>
    <w:rsid w:val="004F260E"/>
    <w:rsid w:val="004F27A1"/>
    <w:rsid w:val="004F3041"/>
    <w:rsid w:val="004F34BF"/>
    <w:rsid w:val="004F3AB5"/>
    <w:rsid w:val="004F3BA6"/>
    <w:rsid w:val="004F4099"/>
    <w:rsid w:val="004F43B2"/>
    <w:rsid w:val="004F4407"/>
    <w:rsid w:val="004F59F0"/>
    <w:rsid w:val="004F5F44"/>
    <w:rsid w:val="004F63D7"/>
    <w:rsid w:val="004F73F7"/>
    <w:rsid w:val="004F7599"/>
    <w:rsid w:val="004F7C48"/>
    <w:rsid w:val="004F7F41"/>
    <w:rsid w:val="00500C74"/>
    <w:rsid w:val="00500D6B"/>
    <w:rsid w:val="00501968"/>
    <w:rsid w:val="00501AA4"/>
    <w:rsid w:val="005025E5"/>
    <w:rsid w:val="00502B5C"/>
    <w:rsid w:val="00502F52"/>
    <w:rsid w:val="005032F4"/>
    <w:rsid w:val="005034E9"/>
    <w:rsid w:val="00503681"/>
    <w:rsid w:val="00503A27"/>
    <w:rsid w:val="00504BA5"/>
    <w:rsid w:val="0050510A"/>
    <w:rsid w:val="0050516D"/>
    <w:rsid w:val="0050561D"/>
    <w:rsid w:val="005069EE"/>
    <w:rsid w:val="0050781F"/>
    <w:rsid w:val="00507E3F"/>
    <w:rsid w:val="00507EB0"/>
    <w:rsid w:val="005104DE"/>
    <w:rsid w:val="005111B2"/>
    <w:rsid w:val="005114D7"/>
    <w:rsid w:val="00511BEA"/>
    <w:rsid w:val="005122E7"/>
    <w:rsid w:val="00513A1E"/>
    <w:rsid w:val="00513EEB"/>
    <w:rsid w:val="00514574"/>
    <w:rsid w:val="0051480C"/>
    <w:rsid w:val="0051524A"/>
    <w:rsid w:val="00515BE2"/>
    <w:rsid w:val="00516F0E"/>
    <w:rsid w:val="00517B7E"/>
    <w:rsid w:val="00517F54"/>
    <w:rsid w:val="005207AC"/>
    <w:rsid w:val="005209DD"/>
    <w:rsid w:val="00520D31"/>
    <w:rsid w:val="00520E55"/>
    <w:rsid w:val="0052170D"/>
    <w:rsid w:val="00521BF0"/>
    <w:rsid w:val="005222A2"/>
    <w:rsid w:val="005224B3"/>
    <w:rsid w:val="00523A78"/>
    <w:rsid w:val="00523E78"/>
    <w:rsid w:val="005241D3"/>
    <w:rsid w:val="0052472E"/>
    <w:rsid w:val="00524844"/>
    <w:rsid w:val="00524B0C"/>
    <w:rsid w:val="005250EF"/>
    <w:rsid w:val="00525139"/>
    <w:rsid w:val="005252C0"/>
    <w:rsid w:val="00525747"/>
    <w:rsid w:val="00525C00"/>
    <w:rsid w:val="00525F3D"/>
    <w:rsid w:val="005267BA"/>
    <w:rsid w:val="00526D07"/>
    <w:rsid w:val="00526D86"/>
    <w:rsid w:val="0052719D"/>
    <w:rsid w:val="00527500"/>
    <w:rsid w:val="00531F45"/>
    <w:rsid w:val="00532838"/>
    <w:rsid w:val="005344EA"/>
    <w:rsid w:val="00534611"/>
    <w:rsid w:val="005352E9"/>
    <w:rsid w:val="0053633C"/>
    <w:rsid w:val="00536421"/>
    <w:rsid w:val="00536820"/>
    <w:rsid w:val="00536D0E"/>
    <w:rsid w:val="00537601"/>
    <w:rsid w:val="00537F98"/>
    <w:rsid w:val="0054017E"/>
    <w:rsid w:val="00540469"/>
    <w:rsid w:val="00540BAE"/>
    <w:rsid w:val="00540E09"/>
    <w:rsid w:val="00541167"/>
    <w:rsid w:val="005415F4"/>
    <w:rsid w:val="00541BC3"/>
    <w:rsid w:val="00541D21"/>
    <w:rsid w:val="005427BE"/>
    <w:rsid w:val="00542A42"/>
    <w:rsid w:val="005430E4"/>
    <w:rsid w:val="00543A3E"/>
    <w:rsid w:val="00544591"/>
    <w:rsid w:val="005450E3"/>
    <w:rsid w:val="0054512C"/>
    <w:rsid w:val="0054561C"/>
    <w:rsid w:val="00545BE5"/>
    <w:rsid w:val="00546670"/>
    <w:rsid w:val="005469BC"/>
    <w:rsid w:val="00546CF0"/>
    <w:rsid w:val="00546F18"/>
    <w:rsid w:val="0054753C"/>
    <w:rsid w:val="00552B07"/>
    <w:rsid w:val="00553743"/>
    <w:rsid w:val="00554156"/>
    <w:rsid w:val="00554174"/>
    <w:rsid w:val="005549B7"/>
    <w:rsid w:val="00554D2D"/>
    <w:rsid w:val="005551D6"/>
    <w:rsid w:val="00555381"/>
    <w:rsid w:val="00556617"/>
    <w:rsid w:val="005571C5"/>
    <w:rsid w:val="005577B9"/>
    <w:rsid w:val="00560355"/>
    <w:rsid w:val="005618EC"/>
    <w:rsid w:val="005619BD"/>
    <w:rsid w:val="00562767"/>
    <w:rsid w:val="00563366"/>
    <w:rsid w:val="00563D2C"/>
    <w:rsid w:val="00564CB6"/>
    <w:rsid w:val="00564EC7"/>
    <w:rsid w:val="0056515F"/>
    <w:rsid w:val="00566059"/>
    <w:rsid w:val="005665D2"/>
    <w:rsid w:val="005674D8"/>
    <w:rsid w:val="005701A9"/>
    <w:rsid w:val="005711D5"/>
    <w:rsid w:val="005717CC"/>
    <w:rsid w:val="00571B9A"/>
    <w:rsid w:val="00573F37"/>
    <w:rsid w:val="00574005"/>
    <w:rsid w:val="0057408F"/>
    <w:rsid w:val="00576043"/>
    <w:rsid w:val="005760A9"/>
    <w:rsid w:val="00576820"/>
    <w:rsid w:val="005773A3"/>
    <w:rsid w:val="005774CD"/>
    <w:rsid w:val="00577A74"/>
    <w:rsid w:val="00580996"/>
    <w:rsid w:val="005810AC"/>
    <w:rsid w:val="00581F80"/>
    <w:rsid w:val="0058333A"/>
    <w:rsid w:val="00583CC4"/>
    <w:rsid w:val="00583ED8"/>
    <w:rsid w:val="00584145"/>
    <w:rsid w:val="005849E5"/>
    <w:rsid w:val="005853D5"/>
    <w:rsid w:val="00585DB7"/>
    <w:rsid w:val="0058682E"/>
    <w:rsid w:val="00586875"/>
    <w:rsid w:val="005872CC"/>
    <w:rsid w:val="00587452"/>
    <w:rsid w:val="005903F8"/>
    <w:rsid w:val="005906CE"/>
    <w:rsid w:val="00590C8A"/>
    <w:rsid w:val="005914C1"/>
    <w:rsid w:val="005917CC"/>
    <w:rsid w:val="00592585"/>
    <w:rsid w:val="00593BCA"/>
    <w:rsid w:val="005940A1"/>
    <w:rsid w:val="0059459E"/>
    <w:rsid w:val="0059519F"/>
    <w:rsid w:val="00595E93"/>
    <w:rsid w:val="00596BA3"/>
    <w:rsid w:val="005A0185"/>
    <w:rsid w:val="005A09CB"/>
    <w:rsid w:val="005A2801"/>
    <w:rsid w:val="005A28A7"/>
    <w:rsid w:val="005A2EBE"/>
    <w:rsid w:val="005A45A9"/>
    <w:rsid w:val="005A50D9"/>
    <w:rsid w:val="005A6791"/>
    <w:rsid w:val="005A6DA1"/>
    <w:rsid w:val="005B00B2"/>
    <w:rsid w:val="005B061E"/>
    <w:rsid w:val="005B0644"/>
    <w:rsid w:val="005B1FA2"/>
    <w:rsid w:val="005B22FF"/>
    <w:rsid w:val="005B2A3C"/>
    <w:rsid w:val="005B3217"/>
    <w:rsid w:val="005B35E3"/>
    <w:rsid w:val="005B3F70"/>
    <w:rsid w:val="005B4A92"/>
    <w:rsid w:val="005B4B8C"/>
    <w:rsid w:val="005B59F4"/>
    <w:rsid w:val="005B5B35"/>
    <w:rsid w:val="005B749F"/>
    <w:rsid w:val="005C00CD"/>
    <w:rsid w:val="005C023B"/>
    <w:rsid w:val="005C05FF"/>
    <w:rsid w:val="005C1808"/>
    <w:rsid w:val="005C1C5B"/>
    <w:rsid w:val="005C28F7"/>
    <w:rsid w:val="005C2E1B"/>
    <w:rsid w:val="005C325A"/>
    <w:rsid w:val="005C339D"/>
    <w:rsid w:val="005C350D"/>
    <w:rsid w:val="005C3E6C"/>
    <w:rsid w:val="005C400D"/>
    <w:rsid w:val="005C4C56"/>
    <w:rsid w:val="005C4ECA"/>
    <w:rsid w:val="005C4F62"/>
    <w:rsid w:val="005C5B21"/>
    <w:rsid w:val="005C63AF"/>
    <w:rsid w:val="005C7838"/>
    <w:rsid w:val="005C7B28"/>
    <w:rsid w:val="005C7B5C"/>
    <w:rsid w:val="005D02CB"/>
    <w:rsid w:val="005D10A6"/>
    <w:rsid w:val="005D11EE"/>
    <w:rsid w:val="005D1535"/>
    <w:rsid w:val="005D1567"/>
    <w:rsid w:val="005D3618"/>
    <w:rsid w:val="005D458E"/>
    <w:rsid w:val="005D4D37"/>
    <w:rsid w:val="005D5F4F"/>
    <w:rsid w:val="005D76AD"/>
    <w:rsid w:val="005D775A"/>
    <w:rsid w:val="005D79DB"/>
    <w:rsid w:val="005E0BDA"/>
    <w:rsid w:val="005E12EA"/>
    <w:rsid w:val="005E18D5"/>
    <w:rsid w:val="005E2416"/>
    <w:rsid w:val="005E2D50"/>
    <w:rsid w:val="005E337E"/>
    <w:rsid w:val="005E4797"/>
    <w:rsid w:val="005E48E3"/>
    <w:rsid w:val="005E6A36"/>
    <w:rsid w:val="005E7888"/>
    <w:rsid w:val="005E78B0"/>
    <w:rsid w:val="005E79E8"/>
    <w:rsid w:val="005F0269"/>
    <w:rsid w:val="005F05E0"/>
    <w:rsid w:val="005F0979"/>
    <w:rsid w:val="005F120B"/>
    <w:rsid w:val="005F17FE"/>
    <w:rsid w:val="005F1C7B"/>
    <w:rsid w:val="005F1E98"/>
    <w:rsid w:val="005F1F67"/>
    <w:rsid w:val="005F222E"/>
    <w:rsid w:val="005F2770"/>
    <w:rsid w:val="005F2E4A"/>
    <w:rsid w:val="005F3222"/>
    <w:rsid w:val="005F3D92"/>
    <w:rsid w:val="005F4226"/>
    <w:rsid w:val="005F52D9"/>
    <w:rsid w:val="005F5B39"/>
    <w:rsid w:val="005F742C"/>
    <w:rsid w:val="005F7CF4"/>
    <w:rsid w:val="005F7D66"/>
    <w:rsid w:val="00600552"/>
    <w:rsid w:val="0060095A"/>
    <w:rsid w:val="00600999"/>
    <w:rsid w:val="00600F65"/>
    <w:rsid w:val="00601DE7"/>
    <w:rsid w:val="00601F81"/>
    <w:rsid w:val="00602F89"/>
    <w:rsid w:val="00603306"/>
    <w:rsid w:val="006047F9"/>
    <w:rsid w:val="00607300"/>
    <w:rsid w:val="00607533"/>
    <w:rsid w:val="00607D26"/>
    <w:rsid w:val="006100A4"/>
    <w:rsid w:val="0061130A"/>
    <w:rsid w:val="00611384"/>
    <w:rsid w:val="00611406"/>
    <w:rsid w:val="00611538"/>
    <w:rsid w:val="00611658"/>
    <w:rsid w:val="0061234C"/>
    <w:rsid w:val="00612865"/>
    <w:rsid w:val="00612931"/>
    <w:rsid w:val="00612E66"/>
    <w:rsid w:val="00613308"/>
    <w:rsid w:val="00613F32"/>
    <w:rsid w:val="00614171"/>
    <w:rsid w:val="00614925"/>
    <w:rsid w:val="006151FD"/>
    <w:rsid w:val="006169A6"/>
    <w:rsid w:val="00617D8E"/>
    <w:rsid w:val="006206EF"/>
    <w:rsid w:val="00620C5A"/>
    <w:rsid w:val="00621513"/>
    <w:rsid w:val="00621547"/>
    <w:rsid w:val="00621959"/>
    <w:rsid w:val="006221B3"/>
    <w:rsid w:val="00622A44"/>
    <w:rsid w:val="00622D59"/>
    <w:rsid w:val="00622EAB"/>
    <w:rsid w:val="00623217"/>
    <w:rsid w:val="00623E3E"/>
    <w:rsid w:val="00625C2D"/>
    <w:rsid w:val="006261FA"/>
    <w:rsid w:val="00626858"/>
    <w:rsid w:val="00626A36"/>
    <w:rsid w:val="0062706D"/>
    <w:rsid w:val="0063125F"/>
    <w:rsid w:val="00631A6E"/>
    <w:rsid w:val="00632D17"/>
    <w:rsid w:val="00633BDA"/>
    <w:rsid w:val="00634531"/>
    <w:rsid w:val="006350CA"/>
    <w:rsid w:val="00635457"/>
    <w:rsid w:val="00635B3D"/>
    <w:rsid w:val="00635EB0"/>
    <w:rsid w:val="0063608F"/>
    <w:rsid w:val="00636ACD"/>
    <w:rsid w:val="0063738A"/>
    <w:rsid w:val="00637936"/>
    <w:rsid w:val="00640168"/>
    <w:rsid w:val="006410A9"/>
    <w:rsid w:val="00641156"/>
    <w:rsid w:val="006417D1"/>
    <w:rsid w:val="006419BB"/>
    <w:rsid w:val="00641A44"/>
    <w:rsid w:val="00642AB7"/>
    <w:rsid w:val="006437EC"/>
    <w:rsid w:val="00643F5D"/>
    <w:rsid w:val="00644FA2"/>
    <w:rsid w:val="00646D33"/>
    <w:rsid w:val="006472C9"/>
    <w:rsid w:val="006504D5"/>
    <w:rsid w:val="00651D94"/>
    <w:rsid w:val="006525E5"/>
    <w:rsid w:val="0065285D"/>
    <w:rsid w:val="00652D69"/>
    <w:rsid w:val="006538FD"/>
    <w:rsid w:val="00655EB2"/>
    <w:rsid w:val="006566CC"/>
    <w:rsid w:val="00656A24"/>
    <w:rsid w:val="00656B64"/>
    <w:rsid w:val="00656D03"/>
    <w:rsid w:val="0065775D"/>
    <w:rsid w:val="00657927"/>
    <w:rsid w:val="00657A31"/>
    <w:rsid w:val="00657D34"/>
    <w:rsid w:val="00657D35"/>
    <w:rsid w:val="006605FA"/>
    <w:rsid w:val="00660CCA"/>
    <w:rsid w:val="00660DB4"/>
    <w:rsid w:val="006610AD"/>
    <w:rsid w:val="00665BFD"/>
    <w:rsid w:val="00665D82"/>
    <w:rsid w:val="00666215"/>
    <w:rsid w:val="00667319"/>
    <w:rsid w:val="00667C09"/>
    <w:rsid w:val="0067018C"/>
    <w:rsid w:val="0067136B"/>
    <w:rsid w:val="00671E25"/>
    <w:rsid w:val="006722A1"/>
    <w:rsid w:val="00672341"/>
    <w:rsid w:val="00672CCF"/>
    <w:rsid w:val="006732FC"/>
    <w:rsid w:val="00673EC3"/>
    <w:rsid w:val="00674183"/>
    <w:rsid w:val="00674AB4"/>
    <w:rsid w:val="006751C7"/>
    <w:rsid w:val="00675939"/>
    <w:rsid w:val="006763C9"/>
    <w:rsid w:val="00680104"/>
    <w:rsid w:val="0068026D"/>
    <w:rsid w:val="00680A99"/>
    <w:rsid w:val="00680B3F"/>
    <w:rsid w:val="0068177B"/>
    <w:rsid w:val="00681C91"/>
    <w:rsid w:val="006829D2"/>
    <w:rsid w:val="00682F6E"/>
    <w:rsid w:val="00683811"/>
    <w:rsid w:val="00684F04"/>
    <w:rsid w:val="00686E87"/>
    <w:rsid w:val="00687F8A"/>
    <w:rsid w:val="006912D8"/>
    <w:rsid w:val="00691C3C"/>
    <w:rsid w:val="00691E91"/>
    <w:rsid w:val="00692088"/>
    <w:rsid w:val="006924CE"/>
    <w:rsid w:val="006924FC"/>
    <w:rsid w:val="00692505"/>
    <w:rsid w:val="006937F6"/>
    <w:rsid w:val="00694E2D"/>
    <w:rsid w:val="00694EDC"/>
    <w:rsid w:val="006954F0"/>
    <w:rsid w:val="00695694"/>
    <w:rsid w:val="00695BF2"/>
    <w:rsid w:val="00696525"/>
    <w:rsid w:val="0069799C"/>
    <w:rsid w:val="00697B4C"/>
    <w:rsid w:val="006A04CD"/>
    <w:rsid w:val="006A0FED"/>
    <w:rsid w:val="006A106A"/>
    <w:rsid w:val="006A13A0"/>
    <w:rsid w:val="006A165E"/>
    <w:rsid w:val="006A1CD3"/>
    <w:rsid w:val="006A2C8E"/>
    <w:rsid w:val="006A436F"/>
    <w:rsid w:val="006A4983"/>
    <w:rsid w:val="006A5A94"/>
    <w:rsid w:val="006A6692"/>
    <w:rsid w:val="006A6AA6"/>
    <w:rsid w:val="006A7E98"/>
    <w:rsid w:val="006B05AA"/>
    <w:rsid w:val="006B111D"/>
    <w:rsid w:val="006B1A62"/>
    <w:rsid w:val="006B28B4"/>
    <w:rsid w:val="006B3F64"/>
    <w:rsid w:val="006B48B7"/>
    <w:rsid w:val="006B4CAF"/>
    <w:rsid w:val="006B4F86"/>
    <w:rsid w:val="006B57A4"/>
    <w:rsid w:val="006B67E2"/>
    <w:rsid w:val="006B750C"/>
    <w:rsid w:val="006B7D06"/>
    <w:rsid w:val="006C03DD"/>
    <w:rsid w:val="006C0763"/>
    <w:rsid w:val="006C0C0C"/>
    <w:rsid w:val="006C0F2D"/>
    <w:rsid w:val="006C4D03"/>
    <w:rsid w:val="006C4E66"/>
    <w:rsid w:val="006C53D9"/>
    <w:rsid w:val="006C5431"/>
    <w:rsid w:val="006C561E"/>
    <w:rsid w:val="006C5860"/>
    <w:rsid w:val="006C6FD7"/>
    <w:rsid w:val="006C7572"/>
    <w:rsid w:val="006D011A"/>
    <w:rsid w:val="006D0642"/>
    <w:rsid w:val="006D1C9B"/>
    <w:rsid w:val="006D253F"/>
    <w:rsid w:val="006D288C"/>
    <w:rsid w:val="006D2E49"/>
    <w:rsid w:val="006D4082"/>
    <w:rsid w:val="006D4BB7"/>
    <w:rsid w:val="006D4C91"/>
    <w:rsid w:val="006D5B21"/>
    <w:rsid w:val="006D5E76"/>
    <w:rsid w:val="006D682B"/>
    <w:rsid w:val="006D6A75"/>
    <w:rsid w:val="006D7EBC"/>
    <w:rsid w:val="006E037C"/>
    <w:rsid w:val="006E0642"/>
    <w:rsid w:val="006E16B9"/>
    <w:rsid w:val="006E1D58"/>
    <w:rsid w:val="006E29A5"/>
    <w:rsid w:val="006E29DE"/>
    <w:rsid w:val="006E306B"/>
    <w:rsid w:val="006E459F"/>
    <w:rsid w:val="006E4993"/>
    <w:rsid w:val="006E4BBD"/>
    <w:rsid w:val="006E4FD3"/>
    <w:rsid w:val="006E5591"/>
    <w:rsid w:val="006E5A69"/>
    <w:rsid w:val="006E5F7F"/>
    <w:rsid w:val="006E65E1"/>
    <w:rsid w:val="006E7007"/>
    <w:rsid w:val="006E7B78"/>
    <w:rsid w:val="006E7D0A"/>
    <w:rsid w:val="006E7E13"/>
    <w:rsid w:val="006E7ECA"/>
    <w:rsid w:val="006F0AD2"/>
    <w:rsid w:val="006F1859"/>
    <w:rsid w:val="006F1ABE"/>
    <w:rsid w:val="006F23F1"/>
    <w:rsid w:val="006F3265"/>
    <w:rsid w:val="006F3AD4"/>
    <w:rsid w:val="006F46A7"/>
    <w:rsid w:val="006F7358"/>
    <w:rsid w:val="00700A68"/>
    <w:rsid w:val="00701637"/>
    <w:rsid w:val="00701B71"/>
    <w:rsid w:val="007028B4"/>
    <w:rsid w:val="00703BEC"/>
    <w:rsid w:val="00704066"/>
    <w:rsid w:val="00704879"/>
    <w:rsid w:val="00704916"/>
    <w:rsid w:val="00704C99"/>
    <w:rsid w:val="00704EE9"/>
    <w:rsid w:val="00704FD7"/>
    <w:rsid w:val="00705422"/>
    <w:rsid w:val="0070572E"/>
    <w:rsid w:val="00705DFF"/>
    <w:rsid w:val="007063BD"/>
    <w:rsid w:val="0070786E"/>
    <w:rsid w:val="00707B3C"/>
    <w:rsid w:val="00710C49"/>
    <w:rsid w:val="00711077"/>
    <w:rsid w:val="007110AF"/>
    <w:rsid w:val="00711115"/>
    <w:rsid w:val="0071162E"/>
    <w:rsid w:val="00711630"/>
    <w:rsid w:val="0071187F"/>
    <w:rsid w:val="00711BDF"/>
    <w:rsid w:val="007120D4"/>
    <w:rsid w:val="00713045"/>
    <w:rsid w:val="00714102"/>
    <w:rsid w:val="00715E9C"/>
    <w:rsid w:val="00716E30"/>
    <w:rsid w:val="0071703C"/>
    <w:rsid w:val="007205BF"/>
    <w:rsid w:val="007214B5"/>
    <w:rsid w:val="007216C7"/>
    <w:rsid w:val="00722F36"/>
    <w:rsid w:val="00722F5F"/>
    <w:rsid w:val="007235CF"/>
    <w:rsid w:val="00723776"/>
    <w:rsid w:val="00723FDA"/>
    <w:rsid w:val="00725727"/>
    <w:rsid w:val="007257AB"/>
    <w:rsid w:val="00725D79"/>
    <w:rsid w:val="00730A78"/>
    <w:rsid w:val="00730DDA"/>
    <w:rsid w:val="007317CF"/>
    <w:rsid w:val="007324ED"/>
    <w:rsid w:val="007329D3"/>
    <w:rsid w:val="007335E9"/>
    <w:rsid w:val="00733A57"/>
    <w:rsid w:val="00733FDE"/>
    <w:rsid w:val="00734664"/>
    <w:rsid w:val="00735555"/>
    <w:rsid w:val="007366DE"/>
    <w:rsid w:val="00736FB7"/>
    <w:rsid w:val="00737948"/>
    <w:rsid w:val="0074043D"/>
    <w:rsid w:val="007409C2"/>
    <w:rsid w:val="00742B25"/>
    <w:rsid w:val="00742E2C"/>
    <w:rsid w:val="00743622"/>
    <w:rsid w:val="00743C0D"/>
    <w:rsid w:val="0074407D"/>
    <w:rsid w:val="00744992"/>
    <w:rsid w:val="00745374"/>
    <w:rsid w:val="00745EB7"/>
    <w:rsid w:val="0074603C"/>
    <w:rsid w:val="00751548"/>
    <w:rsid w:val="007519E1"/>
    <w:rsid w:val="007526C4"/>
    <w:rsid w:val="00752B30"/>
    <w:rsid w:val="00753618"/>
    <w:rsid w:val="00754369"/>
    <w:rsid w:val="00754E91"/>
    <w:rsid w:val="007560CC"/>
    <w:rsid w:val="00756D5C"/>
    <w:rsid w:val="007570F3"/>
    <w:rsid w:val="00757472"/>
    <w:rsid w:val="0075754B"/>
    <w:rsid w:val="00760F39"/>
    <w:rsid w:val="00761085"/>
    <w:rsid w:val="007610FF"/>
    <w:rsid w:val="0076173F"/>
    <w:rsid w:val="007617CF"/>
    <w:rsid w:val="00761D0E"/>
    <w:rsid w:val="00761F60"/>
    <w:rsid w:val="007653EE"/>
    <w:rsid w:val="00765715"/>
    <w:rsid w:val="00765C01"/>
    <w:rsid w:val="00766FCC"/>
    <w:rsid w:val="0076725F"/>
    <w:rsid w:val="007674B1"/>
    <w:rsid w:val="00767616"/>
    <w:rsid w:val="007708E5"/>
    <w:rsid w:val="00770E16"/>
    <w:rsid w:val="00770E8A"/>
    <w:rsid w:val="00772432"/>
    <w:rsid w:val="00772DAB"/>
    <w:rsid w:val="0077331B"/>
    <w:rsid w:val="00773383"/>
    <w:rsid w:val="00773699"/>
    <w:rsid w:val="0077376C"/>
    <w:rsid w:val="00773847"/>
    <w:rsid w:val="00773F10"/>
    <w:rsid w:val="007746F5"/>
    <w:rsid w:val="0077542D"/>
    <w:rsid w:val="00775770"/>
    <w:rsid w:val="00775B0F"/>
    <w:rsid w:val="00775B7A"/>
    <w:rsid w:val="00775BBC"/>
    <w:rsid w:val="007760D9"/>
    <w:rsid w:val="00776250"/>
    <w:rsid w:val="007764F2"/>
    <w:rsid w:val="00777EE7"/>
    <w:rsid w:val="00780243"/>
    <w:rsid w:val="007806B7"/>
    <w:rsid w:val="00780A0E"/>
    <w:rsid w:val="00780A9B"/>
    <w:rsid w:val="00781470"/>
    <w:rsid w:val="00782859"/>
    <w:rsid w:val="0078300D"/>
    <w:rsid w:val="00783682"/>
    <w:rsid w:val="00783F11"/>
    <w:rsid w:val="00784670"/>
    <w:rsid w:val="00784A44"/>
    <w:rsid w:val="0078658A"/>
    <w:rsid w:val="007870B2"/>
    <w:rsid w:val="00787BE5"/>
    <w:rsid w:val="00787F92"/>
    <w:rsid w:val="007900E7"/>
    <w:rsid w:val="00791646"/>
    <w:rsid w:val="00792021"/>
    <w:rsid w:val="007922CC"/>
    <w:rsid w:val="007932C3"/>
    <w:rsid w:val="007945F4"/>
    <w:rsid w:val="00796342"/>
    <w:rsid w:val="0079665D"/>
    <w:rsid w:val="00796C72"/>
    <w:rsid w:val="00797D3A"/>
    <w:rsid w:val="007A0ED0"/>
    <w:rsid w:val="007A13E1"/>
    <w:rsid w:val="007A1420"/>
    <w:rsid w:val="007A1ECA"/>
    <w:rsid w:val="007A2323"/>
    <w:rsid w:val="007A2599"/>
    <w:rsid w:val="007A288F"/>
    <w:rsid w:val="007A2D83"/>
    <w:rsid w:val="007A2E66"/>
    <w:rsid w:val="007A38AD"/>
    <w:rsid w:val="007A3B6D"/>
    <w:rsid w:val="007A4B8B"/>
    <w:rsid w:val="007A5390"/>
    <w:rsid w:val="007A5A98"/>
    <w:rsid w:val="007A5E9C"/>
    <w:rsid w:val="007A7BFF"/>
    <w:rsid w:val="007A7DCB"/>
    <w:rsid w:val="007B1790"/>
    <w:rsid w:val="007B2DA3"/>
    <w:rsid w:val="007B3171"/>
    <w:rsid w:val="007B3318"/>
    <w:rsid w:val="007B3D12"/>
    <w:rsid w:val="007B5764"/>
    <w:rsid w:val="007B5DE7"/>
    <w:rsid w:val="007B7BB2"/>
    <w:rsid w:val="007C0AD1"/>
    <w:rsid w:val="007C0B20"/>
    <w:rsid w:val="007C0CD7"/>
    <w:rsid w:val="007C1385"/>
    <w:rsid w:val="007C1D27"/>
    <w:rsid w:val="007C34FD"/>
    <w:rsid w:val="007C35FF"/>
    <w:rsid w:val="007C51A0"/>
    <w:rsid w:val="007C541F"/>
    <w:rsid w:val="007C54E9"/>
    <w:rsid w:val="007C6794"/>
    <w:rsid w:val="007C6840"/>
    <w:rsid w:val="007C6917"/>
    <w:rsid w:val="007C6A93"/>
    <w:rsid w:val="007C71F2"/>
    <w:rsid w:val="007C76D9"/>
    <w:rsid w:val="007C7810"/>
    <w:rsid w:val="007C7AE2"/>
    <w:rsid w:val="007D02E3"/>
    <w:rsid w:val="007D048F"/>
    <w:rsid w:val="007D062F"/>
    <w:rsid w:val="007D2EC4"/>
    <w:rsid w:val="007D3B79"/>
    <w:rsid w:val="007D4022"/>
    <w:rsid w:val="007D4B53"/>
    <w:rsid w:val="007D4EEC"/>
    <w:rsid w:val="007D569D"/>
    <w:rsid w:val="007D5D7B"/>
    <w:rsid w:val="007D5EF1"/>
    <w:rsid w:val="007D6DB4"/>
    <w:rsid w:val="007D6DE3"/>
    <w:rsid w:val="007E1A23"/>
    <w:rsid w:val="007E1F09"/>
    <w:rsid w:val="007E2631"/>
    <w:rsid w:val="007E2633"/>
    <w:rsid w:val="007E31C5"/>
    <w:rsid w:val="007E3FE8"/>
    <w:rsid w:val="007E43FC"/>
    <w:rsid w:val="007E4D46"/>
    <w:rsid w:val="007E4DF1"/>
    <w:rsid w:val="007E5537"/>
    <w:rsid w:val="007E5763"/>
    <w:rsid w:val="007E5B68"/>
    <w:rsid w:val="007E5E8F"/>
    <w:rsid w:val="007E651B"/>
    <w:rsid w:val="007E6C20"/>
    <w:rsid w:val="007E6DF0"/>
    <w:rsid w:val="007E7321"/>
    <w:rsid w:val="007E7993"/>
    <w:rsid w:val="007E7B29"/>
    <w:rsid w:val="007F016A"/>
    <w:rsid w:val="007F0568"/>
    <w:rsid w:val="007F0790"/>
    <w:rsid w:val="007F0E06"/>
    <w:rsid w:val="007F1129"/>
    <w:rsid w:val="007F13D4"/>
    <w:rsid w:val="007F26A6"/>
    <w:rsid w:val="007F3039"/>
    <w:rsid w:val="007F30CB"/>
    <w:rsid w:val="007F3367"/>
    <w:rsid w:val="007F35FA"/>
    <w:rsid w:val="007F3966"/>
    <w:rsid w:val="007F4930"/>
    <w:rsid w:val="007F4EE0"/>
    <w:rsid w:val="007F5C24"/>
    <w:rsid w:val="007F614B"/>
    <w:rsid w:val="007F7609"/>
    <w:rsid w:val="00800B35"/>
    <w:rsid w:val="0080153C"/>
    <w:rsid w:val="008016D4"/>
    <w:rsid w:val="00802A6F"/>
    <w:rsid w:val="00802A9A"/>
    <w:rsid w:val="00802F55"/>
    <w:rsid w:val="00803285"/>
    <w:rsid w:val="008033FC"/>
    <w:rsid w:val="00804272"/>
    <w:rsid w:val="0080488C"/>
    <w:rsid w:val="00805AB3"/>
    <w:rsid w:val="0080706C"/>
    <w:rsid w:val="008077BC"/>
    <w:rsid w:val="00807CE8"/>
    <w:rsid w:val="00807DA2"/>
    <w:rsid w:val="00810152"/>
    <w:rsid w:val="00810669"/>
    <w:rsid w:val="00811DF0"/>
    <w:rsid w:val="00812DFA"/>
    <w:rsid w:val="008137CB"/>
    <w:rsid w:val="0081431E"/>
    <w:rsid w:val="00814E2A"/>
    <w:rsid w:val="00815055"/>
    <w:rsid w:val="00815993"/>
    <w:rsid w:val="00815C67"/>
    <w:rsid w:val="008166A1"/>
    <w:rsid w:val="00816BA5"/>
    <w:rsid w:val="00816E8F"/>
    <w:rsid w:val="0081729D"/>
    <w:rsid w:val="00817CE1"/>
    <w:rsid w:val="008200F3"/>
    <w:rsid w:val="00821045"/>
    <w:rsid w:val="008211B0"/>
    <w:rsid w:val="00822CBC"/>
    <w:rsid w:val="00823E63"/>
    <w:rsid w:val="00823EFE"/>
    <w:rsid w:val="00823F3A"/>
    <w:rsid w:val="00824407"/>
    <w:rsid w:val="008247C4"/>
    <w:rsid w:val="0082523C"/>
    <w:rsid w:val="0082667F"/>
    <w:rsid w:val="008267D9"/>
    <w:rsid w:val="00826BD2"/>
    <w:rsid w:val="0082790F"/>
    <w:rsid w:val="00830ECF"/>
    <w:rsid w:val="00830FB4"/>
    <w:rsid w:val="0083339C"/>
    <w:rsid w:val="0083376B"/>
    <w:rsid w:val="008339DD"/>
    <w:rsid w:val="00834353"/>
    <w:rsid w:val="00834E2B"/>
    <w:rsid w:val="008350EF"/>
    <w:rsid w:val="00835336"/>
    <w:rsid w:val="008400C7"/>
    <w:rsid w:val="008404EF"/>
    <w:rsid w:val="008404FD"/>
    <w:rsid w:val="00841804"/>
    <w:rsid w:val="00842686"/>
    <w:rsid w:val="00842734"/>
    <w:rsid w:val="00842AAC"/>
    <w:rsid w:val="00842AE3"/>
    <w:rsid w:val="00842BD8"/>
    <w:rsid w:val="00842D12"/>
    <w:rsid w:val="00844F7A"/>
    <w:rsid w:val="008459F2"/>
    <w:rsid w:val="00846148"/>
    <w:rsid w:val="00846516"/>
    <w:rsid w:val="00847002"/>
    <w:rsid w:val="00847A61"/>
    <w:rsid w:val="00847AE1"/>
    <w:rsid w:val="00847B01"/>
    <w:rsid w:val="0085079E"/>
    <w:rsid w:val="00850C42"/>
    <w:rsid w:val="008513B7"/>
    <w:rsid w:val="00851B62"/>
    <w:rsid w:val="0085308B"/>
    <w:rsid w:val="00854800"/>
    <w:rsid w:val="00855E2F"/>
    <w:rsid w:val="008561CA"/>
    <w:rsid w:val="0085656F"/>
    <w:rsid w:val="00857AC8"/>
    <w:rsid w:val="00860435"/>
    <w:rsid w:val="008604E8"/>
    <w:rsid w:val="00860803"/>
    <w:rsid w:val="00861776"/>
    <w:rsid w:val="008617CC"/>
    <w:rsid w:val="00861876"/>
    <w:rsid w:val="008629F0"/>
    <w:rsid w:val="00863165"/>
    <w:rsid w:val="00863743"/>
    <w:rsid w:val="00864AAC"/>
    <w:rsid w:val="00865481"/>
    <w:rsid w:val="00865CEC"/>
    <w:rsid w:val="00866267"/>
    <w:rsid w:val="008663B2"/>
    <w:rsid w:val="0086693D"/>
    <w:rsid w:val="00866ADA"/>
    <w:rsid w:val="008671F5"/>
    <w:rsid w:val="008711A0"/>
    <w:rsid w:val="0087123C"/>
    <w:rsid w:val="00871852"/>
    <w:rsid w:val="00873823"/>
    <w:rsid w:val="00873AAB"/>
    <w:rsid w:val="00873B59"/>
    <w:rsid w:val="00874E56"/>
    <w:rsid w:val="008751F3"/>
    <w:rsid w:val="0087536A"/>
    <w:rsid w:val="0087728A"/>
    <w:rsid w:val="00877468"/>
    <w:rsid w:val="008805B9"/>
    <w:rsid w:val="00880B7C"/>
    <w:rsid w:val="00881953"/>
    <w:rsid w:val="0088219D"/>
    <w:rsid w:val="00882671"/>
    <w:rsid w:val="008836C6"/>
    <w:rsid w:val="00883767"/>
    <w:rsid w:val="0088492F"/>
    <w:rsid w:val="00885431"/>
    <w:rsid w:val="00885BF6"/>
    <w:rsid w:val="008868D0"/>
    <w:rsid w:val="00886C35"/>
    <w:rsid w:val="00887AD6"/>
    <w:rsid w:val="00890555"/>
    <w:rsid w:val="00890FF0"/>
    <w:rsid w:val="00892054"/>
    <w:rsid w:val="00892CFB"/>
    <w:rsid w:val="008946A3"/>
    <w:rsid w:val="0089501E"/>
    <w:rsid w:val="0089546F"/>
    <w:rsid w:val="008957DD"/>
    <w:rsid w:val="00897184"/>
    <w:rsid w:val="00897982"/>
    <w:rsid w:val="00897B6B"/>
    <w:rsid w:val="008A08D6"/>
    <w:rsid w:val="008A0D0B"/>
    <w:rsid w:val="008A25C9"/>
    <w:rsid w:val="008A3286"/>
    <w:rsid w:val="008A391A"/>
    <w:rsid w:val="008A397C"/>
    <w:rsid w:val="008A44FF"/>
    <w:rsid w:val="008A5335"/>
    <w:rsid w:val="008A5989"/>
    <w:rsid w:val="008A6828"/>
    <w:rsid w:val="008A6E87"/>
    <w:rsid w:val="008A7138"/>
    <w:rsid w:val="008A76BC"/>
    <w:rsid w:val="008B00BC"/>
    <w:rsid w:val="008B2296"/>
    <w:rsid w:val="008B245E"/>
    <w:rsid w:val="008B32A5"/>
    <w:rsid w:val="008B3A33"/>
    <w:rsid w:val="008B4105"/>
    <w:rsid w:val="008B4D00"/>
    <w:rsid w:val="008B5A98"/>
    <w:rsid w:val="008B5BCE"/>
    <w:rsid w:val="008B6AE2"/>
    <w:rsid w:val="008B721E"/>
    <w:rsid w:val="008C11A4"/>
    <w:rsid w:val="008C1339"/>
    <w:rsid w:val="008C194A"/>
    <w:rsid w:val="008C3448"/>
    <w:rsid w:val="008C3EB2"/>
    <w:rsid w:val="008C4074"/>
    <w:rsid w:val="008C4407"/>
    <w:rsid w:val="008C4B21"/>
    <w:rsid w:val="008C69C3"/>
    <w:rsid w:val="008C73DB"/>
    <w:rsid w:val="008C7C1A"/>
    <w:rsid w:val="008D0C60"/>
    <w:rsid w:val="008D13AF"/>
    <w:rsid w:val="008D14CC"/>
    <w:rsid w:val="008D1683"/>
    <w:rsid w:val="008D17A3"/>
    <w:rsid w:val="008D22D2"/>
    <w:rsid w:val="008D2A16"/>
    <w:rsid w:val="008D2E44"/>
    <w:rsid w:val="008D3153"/>
    <w:rsid w:val="008D378C"/>
    <w:rsid w:val="008D38B5"/>
    <w:rsid w:val="008D442F"/>
    <w:rsid w:val="008D558E"/>
    <w:rsid w:val="008D5EE7"/>
    <w:rsid w:val="008D6242"/>
    <w:rsid w:val="008D6270"/>
    <w:rsid w:val="008D639C"/>
    <w:rsid w:val="008D67A1"/>
    <w:rsid w:val="008D6A30"/>
    <w:rsid w:val="008D76A1"/>
    <w:rsid w:val="008D7893"/>
    <w:rsid w:val="008E20F8"/>
    <w:rsid w:val="008E23B7"/>
    <w:rsid w:val="008E2CC3"/>
    <w:rsid w:val="008E2D25"/>
    <w:rsid w:val="008E3C76"/>
    <w:rsid w:val="008E4231"/>
    <w:rsid w:val="008E4959"/>
    <w:rsid w:val="008E516C"/>
    <w:rsid w:val="008E62FE"/>
    <w:rsid w:val="008E636E"/>
    <w:rsid w:val="008E6CA4"/>
    <w:rsid w:val="008E6D4B"/>
    <w:rsid w:val="008E7695"/>
    <w:rsid w:val="008F0D99"/>
    <w:rsid w:val="008F2793"/>
    <w:rsid w:val="008F312B"/>
    <w:rsid w:val="008F38FB"/>
    <w:rsid w:val="008F3B9B"/>
    <w:rsid w:val="008F5055"/>
    <w:rsid w:val="008F5113"/>
    <w:rsid w:val="008F5300"/>
    <w:rsid w:val="008F5301"/>
    <w:rsid w:val="008F5F61"/>
    <w:rsid w:val="008F6C52"/>
    <w:rsid w:val="008F6FE0"/>
    <w:rsid w:val="008F7EB4"/>
    <w:rsid w:val="0090098B"/>
    <w:rsid w:val="009014BF"/>
    <w:rsid w:val="00902220"/>
    <w:rsid w:val="00902288"/>
    <w:rsid w:val="00903043"/>
    <w:rsid w:val="00904EB9"/>
    <w:rsid w:val="0090770D"/>
    <w:rsid w:val="00907FF5"/>
    <w:rsid w:val="0091085A"/>
    <w:rsid w:val="00910A05"/>
    <w:rsid w:val="00910BF7"/>
    <w:rsid w:val="00911452"/>
    <w:rsid w:val="00911B49"/>
    <w:rsid w:val="00912745"/>
    <w:rsid w:val="00912B64"/>
    <w:rsid w:val="00912E2A"/>
    <w:rsid w:val="0091400C"/>
    <w:rsid w:val="00914CCC"/>
    <w:rsid w:val="00914E0D"/>
    <w:rsid w:val="0091537B"/>
    <w:rsid w:val="00915D04"/>
    <w:rsid w:val="009170DA"/>
    <w:rsid w:val="00917162"/>
    <w:rsid w:val="009179DB"/>
    <w:rsid w:val="0092034E"/>
    <w:rsid w:val="00920FF6"/>
    <w:rsid w:val="00923E25"/>
    <w:rsid w:val="00924C91"/>
    <w:rsid w:val="00925631"/>
    <w:rsid w:val="009259DB"/>
    <w:rsid w:val="00925D4C"/>
    <w:rsid w:val="0092670E"/>
    <w:rsid w:val="009268FF"/>
    <w:rsid w:val="00927AAC"/>
    <w:rsid w:val="00930F9C"/>
    <w:rsid w:val="009321E7"/>
    <w:rsid w:val="00933625"/>
    <w:rsid w:val="009340B3"/>
    <w:rsid w:val="00934280"/>
    <w:rsid w:val="00934BF5"/>
    <w:rsid w:val="00935075"/>
    <w:rsid w:val="00937335"/>
    <w:rsid w:val="00937462"/>
    <w:rsid w:val="00937EC3"/>
    <w:rsid w:val="0094005E"/>
    <w:rsid w:val="00940080"/>
    <w:rsid w:val="0094086A"/>
    <w:rsid w:val="00940C79"/>
    <w:rsid w:val="009412CA"/>
    <w:rsid w:val="00942570"/>
    <w:rsid w:val="00942F3B"/>
    <w:rsid w:val="009430E8"/>
    <w:rsid w:val="00943CCB"/>
    <w:rsid w:val="00944803"/>
    <w:rsid w:val="00944EA7"/>
    <w:rsid w:val="00945289"/>
    <w:rsid w:val="009460A1"/>
    <w:rsid w:val="009460E8"/>
    <w:rsid w:val="009469F8"/>
    <w:rsid w:val="00946DA8"/>
    <w:rsid w:val="00947196"/>
    <w:rsid w:val="0095063D"/>
    <w:rsid w:val="00951123"/>
    <w:rsid w:val="00951968"/>
    <w:rsid w:val="00951971"/>
    <w:rsid w:val="00951AF5"/>
    <w:rsid w:val="009520F5"/>
    <w:rsid w:val="00952E39"/>
    <w:rsid w:val="009552F6"/>
    <w:rsid w:val="00955530"/>
    <w:rsid w:val="009555AC"/>
    <w:rsid w:val="00955FFD"/>
    <w:rsid w:val="009567C1"/>
    <w:rsid w:val="00956FCE"/>
    <w:rsid w:val="0095714B"/>
    <w:rsid w:val="00957D18"/>
    <w:rsid w:val="0096024A"/>
    <w:rsid w:val="00960268"/>
    <w:rsid w:val="00960C46"/>
    <w:rsid w:val="00960EA0"/>
    <w:rsid w:val="00960FBA"/>
    <w:rsid w:val="00961589"/>
    <w:rsid w:val="00962B3C"/>
    <w:rsid w:val="009639FA"/>
    <w:rsid w:val="00963ECD"/>
    <w:rsid w:val="00964C30"/>
    <w:rsid w:val="00965329"/>
    <w:rsid w:val="00965956"/>
    <w:rsid w:val="00965AAE"/>
    <w:rsid w:val="00966B15"/>
    <w:rsid w:val="009670BC"/>
    <w:rsid w:val="0096797E"/>
    <w:rsid w:val="00970F13"/>
    <w:rsid w:val="0097343F"/>
    <w:rsid w:val="009737CC"/>
    <w:rsid w:val="00974185"/>
    <w:rsid w:val="009743CE"/>
    <w:rsid w:val="00974F67"/>
    <w:rsid w:val="0097581B"/>
    <w:rsid w:val="0097589E"/>
    <w:rsid w:val="009758E2"/>
    <w:rsid w:val="00976132"/>
    <w:rsid w:val="009771A1"/>
    <w:rsid w:val="0097756B"/>
    <w:rsid w:val="00977978"/>
    <w:rsid w:val="009822F1"/>
    <w:rsid w:val="00982593"/>
    <w:rsid w:val="00983E11"/>
    <w:rsid w:val="00984857"/>
    <w:rsid w:val="009848B1"/>
    <w:rsid w:val="00985A0D"/>
    <w:rsid w:val="00985D7C"/>
    <w:rsid w:val="009862D8"/>
    <w:rsid w:val="00990367"/>
    <w:rsid w:val="00990D21"/>
    <w:rsid w:val="00991159"/>
    <w:rsid w:val="009915A4"/>
    <w:rsid w:val="00991734"/>
    <w:rsid w:val="00992F34"/>
    <w:rsid w:val="0099305B"/>
    <w:rsid w:val="009930B0"/>
    <w:rsid w:val="0099369B"/>
    <w:rsid w:val="00994273"/>
    <w:rsid w:val="009A0776"/>
    <w:rsid w:val="009A1157"/>
    <w:rsid w:val="009A119B"/>
    <w:rsid w:val="009A2448"/>
    <w:rsid w:val="009A25B3"/>
    <w:rsid w:val="009A29CE"/>
    <w:rsid w:val="009A3CA2"/>
    <w:rsid w:val="009A4C7E"/>
    <w:rsid w:val="009A4CD3"/>
    <w:rsid w:val="009A4CE3"/>
    <w:rsid w:val="009A4EC0"/>
    <w:rsid w:val="009A4F4F"/>
    <w:rsid w:val="009A58CE"/>
    <w:rsid w:val="009A6A68"/>
    <w:rsid w:val="009A6C7B"/>
    <w:rsid w:val="009A6F85"/>
    <w:rsid w:val="009B05E2"/>
    <w:rsid w:val="009B0C92"/>
    <w:rsid w:val="009B1ADF"/>
    <w:rsid w:val="009B1D0F"/>
    <w:rsid w:val="009B21B3"/>
    <w:rsid w:val="009B24E8"/>
    <w:rsid w:val="009B398A"/>
    <w:rsid w:val="009B4A7C"/>
    <w:rsid w:val="009B4E13"/>
    <w:rsid w:val="009B5496"/>
    <w:rsid w:val="009B5B43"/>
    <w:rsid w:val="009B65C4"/>
    <w:rsid w:val="009B7E45"/>
    <w:rsid w:val="009C0EF0"/>
    <w:rsid w:val="009C0F31"/>
    <w:rsid w:val="009C16AB"/>
    <w:rsid w:val="009C17EB"/>
    <w:rsid w:val="009C2229"/>
    <w:rsid w:val="009C3373"/>
    <w:rsid w:val="009C5432"/>
    <w:rsid w:val="009C54D8"/>
    <w:rsid w:val="009C610A"/>
    <w:rsid w:val="009C6189"/>
    <w:rsid w:val="009C6D89"/>
    <w:rsid w:val="009C6DEC"/>
    <w:rsid w:val="009C76A0"/>
    <w:rsid w:val="009C77FB"/>
    <w:rsid w:val="009C7ED4"/>
    <w:rsid w:val="009D0875"/>
    <w:rsid w:val="009D1C75"/>
    <w:rsid w:val="009D1CD3"/>
    <w:rsid w:val="009D22C9"/>
    <w:rsid w:val="009D3135"/>
    <w:rsid w:val="009D3EAF"/>
    <w:rsid w:val="009D4234"/>
    <w:rsid w:val="009D454C"/>
    <w:rsid w:val="009D47C6"/>
    <w:rsid w:val="009D5541"/>
    <w:rsid w:val="009D68FD"/>
    <w:rsid w:val="009D7BE1"/>
    <w:rsid w:val="009D7C36"/>
    <w:rsid w:val="009D7CF9"/>
    <w:rsid w:val="009D7CFB"/>
    <w:rsid w:val="009E0DB9"/>
    <w:rsid w:val="009E403B"/>
    <w:rsid w:val="009E4471"/>
    <w:rsid w:val="009E466C"/>
    <w:rsid w:val="009E5919"/>
    <w:rsid w:val="009E5EC9"/>
    <w:rsid w:val="009E64E3"/>
    <w:rsid w:val="009E68D6"/>
    <w:rsid w:val="009E7C90"/>
    <w:rsid w:val="009F069B"/>
    <w:rsid w:val="009F06E2"/>
    <w:rsid w:val="009F0BEC"/>
    <w:rsid w:val="009F0C1C"/>
    <w:rsid w:val="009F3705"/>
    <w:rsid w:val="009F39B4"/>
    <w:rsid w:val="009F4A66"/>
    <w:rsid w:val="009F50D8"/>
    <w:rsid w:val="009F5ADF"/>
    <w:rsid w:val="009F68C1"/>
    <w:rsid w:val="009F6BB8"/>
    <w:rsid w:val="00A00675"/>
    <w:rsid w:val="00A00FB6"/>
    <w:rsid w:val="00A014AC"/>
    <w:rsid w:val="00A0208E"/>
    <w:rsid w:val="00A02496"/>
    <w:rsid w:val="00A02568"/>
    <w:rsid w:val="00A03503"/>
    <w:rsid w:val="00A04197"/>
    <w:rsid w:val="00A0465D"/>
    <w:rsid w:val="00A05437"/>
    <w:rsid w:val="00A06A72"/>
    <w:rsid w:val="00A07348"/>
    <w:rsid w:val="00A0778A"/>
    <w:rsid w:val="00A106F7"/>
    <w:rsid w:val="00A10767"/>
    <w:rsid w:val="00A10EB5"/>
    <w:rsid w:val="00A11A85"/>
    <w:rsid w:val="00A12427"/>
    <w:rsid w:val="00A127DE"/>
    <w:rsid w:val="00A1337A"/>
    <w:rsid w:val="00A149D6"/>
    <w:rsid w:val="00A14ECA"/>
    <w:rsid w:val="00A159EA"/>
    <w:rsid w:val="00A16A42"/>
    <w:rsid w:val="00A17755"/>
    <w:rsid w:val="00A20416"/>
    <w:rsid w:val="00A21BE0"/>
    <w:rsid w:val="00A222BD"/>
    <w:rsid w:val="00A223EC"/>
    <w:rsid w:val="00A22741"/>
    <w:rsid w:val="00A2343E"/>
    <w:rsid w:val="00A238E3"/>
    <w:rsid w:val="00A23CEB"/>
    <w:rsid w:val="00A24088"/>
    <w:rsid w:val="00A24534"/>
    <w:rsid w:val="00A24D5F"/>
    <w:rsid w:val="00A24EEA"/>
    <w:rsid w:val="00A25935"/>
    <w:rsid w:val="00A25F83"/>
    <w:rsid w:val="00A25FE4"/>
    <w:rsid w:val="00A26296"/>
    <w:rsid w:val="00A27991"/>
    <w:rsid w:val="00A27F2F"/>
    <w:rsid w:val="00A27F9F"/>
    <w:rsid w:val="00A30810"/>
    <w:rsid w:val="00A31488"/>
    <w:rsid w:val="00A3190E"/>
    <w:rsid w:val="00A32518"/>
    <w:rsid w:val="00A32865"/>
    <w:rsid w:val="00A33535"/>
    <w:rsid w:val="00A338C2"/>
    <w:rsid w:val="00A33D20"/>
    <w:rsid w:val="00A346ED"/>
    <w:rsid w:val="00A35AAF"/>
    <w:rsid w:val="00A35E00"/>
    <w:rsid w:val="00A36FD9"/>
    <w:rsid w:val="00A37405"/>
    <w:rsid w:val="00A37A44"/>
    <w:rsid w:val="00A37CD7"/>
    <w:rsid w:val="00A40713"/>
    <w:rsid w:val="00A409C4"/>
    <w:rsid w:val="00A40E90"/>
    <w:rsid w:val="00A413A5"/>
    <w:rsid w:val="00A414C4"/>
    <w:rsid w:val="00A42482"/>
    <w:rsid w:val="00A43199"/>
    <w:rsid w:val="00A43A33"/>
    <w:rsid w:val="00A4448B"/>
    <w:rsid w:val="00A4583C"/>
    <w:rsid w:val="00A46459"/>
    <w:rsid w:val="00A477F1"/>
    <w:rsid w:val="00A504CD"/>
    <w:rsid w:val="00A50DBE"/>
    <w:rsid w:val="00A51704"/>
    <w:rsid w:val="00A5182F"/>
    <w:rsid w:val="00A519A4"/>
    <w:rsid w:val="00A52236"/>
    <w:rsid w:val="00A527BA"/>
    <w:rsid w:val="00A52816"/>
    <w:rsid w:val="00A52980"/>
    <w:rsid w:val="00A52E1E"/>
    <w:rsid w:val="00A54332"/>
    <w:rsid w:val="00A55E0D"/>
    <w:rsid w:val="00A5634E"/>
    <w:rsid w:val="00A56C95"/>
    <w:rsid w:val="00A56FC3"/>
    <w:rsid w:val="00A571B1"/>
    <w:rsid w:val="00A575BF"/>
    <w:rsid w:val="00A57FC2"/>
    <w:rsid w:val="00A603DA"/>
    <w:rsid w:val="00A61041"/>
    <w:rsid w:val="00A6159B"/>
    <w:rsid w:val="00A61C0C"/>
    <w:rsid w:val="00A6288C"/>
    <w:rsid w:val="00A62BE4"/>
    <w:rsid w:val="00A62E5E"/>
    <w:rsid w:val="00A632D7"/>
    <w:rsid w:val="00A63306"/>
    <w:rsid w:val="00A6344E"/>
    <w:rsid w:val="00A638CD"/>
    <w:rsid w:val="00A64B09"/>
    <w:rsid w:val="00A655AD"/>
    <w:rsid w:val="00A66EB7"/>
    <w:rsid w:val="00A70740"/>
    <w:rsid w:val="00A71D15"/>
    <w:rsid w:val="00A71FAE"/>
    <w:rsid w:val="00A71FE3"/>
    <w:rsid w:val="00A724E2"/>
    <w:rsid w:val="00A7258D"/>
    <w:rsid w:val="00A72C3C"/>
    <w:rsid w:val="00A7494B"/>
    <w:rsid w:val="00A74BD2"/>
    <w:rsid w:val="00A74E30"/>
    <w:rsid w:val="00A750FE"/>
    <w:rsid w:val="00A75814"/>
    <w:rsid w:val="00A75EF1"/>
    <w:rsid w:val="00A76C8D"/>
    <w:rsid w:val="00A77725"/>
    <w:rsid w:val="00A7785E"/>
    <w:rsid w:val="00A8060F"/>
    <w:rsid w:val="00A808CA"/>
    <w:rsid w:val="00A80F0A"/>
    <w:rsid w:val="00A8163F"/>
    <w:rsid w:val="00A82268"/>
    <w:rsid w:val="00A83738"/>
    <w:rsid w:val="00A840AA"/>
    <w:rsid w:val="00A84725"/>
    <w:rsid w:val="00A851FF"/>
    <w:rsid w:val="00A8573E"/>
    <w:rsid w:val="00A87E30"/>
    <w:rsid w:val="00A87F62"/>
    <w:rsid w:val="00A924E3"/>
    <w:rsid w:val="00A92F3E"/>
    <w:rsid w:val="00A93711"/>
    <w:rsid w:val="00A94368"/>
    <w:rsid w:val="00A94DDE"/>
    <w:rsid w:val="00A9531D"/>
    <w:rsid w:val="00A953C5"/>
    <w:rsid w:val="00A96BB9"/>
    <w:rsid w:val="00A972A0"/>
    <w:rsid w:val="00A97430"/>
    <w:rsid w:val="00A97E7F"/>
    <w:rsid w:val="00A97F35"/>
    <w:rsid w:val="00AA073C"/>
    <w:rsid w:val="00AA0E96"/>
    <w:rsid w:val="00AA1430"/>
    <w:rsid w:val="00AA23E0"/>
    <w:rsid w:val="00AA2A07"/>
    <w:rsid w:val="00AA33E4"/>
    <w:rsid w:val="00AA3B69"/>
    <w:rsid w:val="00AA4BDA"/>
    <w:rsid w:val="00AA53A6"/>
    <w:rsid w:val="00AA56C5"/>
    <w:rsid w:val="00AA64D1"/>
    <w:rsid w:val="00AA6DBA"/>
    <w:rsid w:val="00AA7652"/>
    <w:rsid w:val="00AA7803"/>
    <w:rsid w:val="00AA7F6D"/>
    <w:rsid w:val="00AB02DF"/>
    <w:rsid w:val="00AB1261"/>
    <w:rsid w:val="00AB231D"/>
    <w:rsid w:val="00AB2F5F"/>
    <w:rsid w:val="00AB3332"/>
    <w:rsid w:val="00AB34EF"/>
    <w:rsid w:val="00AB49CF"/>
    <w:rsid w:val="00AB6006"/>
    <w:rsid w:val="00AB60B8"/>
    <w:rsid w:val="00AB70AF"/>
    <w:rsid w:val="00AB7D2E"/>
    <w:rsid w:val="00AC0538"/>
    <w:rsid w:val="00AC1DDB"/>
    <w:rsid w:val="00AC3124"/>
    <w:rsid w:val="00AC33BC"/>
    <w:rsid w:val="00AC405B"/>
    <w:rsid w:val="00AC4D2C"/>
    <w:rsid w:val="00AC5703"/>
    <w:rsid w:val="00AC597C"/>
    <w:rsid w:val="00AC629C"/>
    <w:rsid w:val="00AC6ABF"/>
    <w:rsid w:val="00AC79DE"/>
    <w:rsid w:val="00AD1711"/>
    <w:rsid w:val="00AD3206"/>
    <w:rsid w:val="00AD3490"/>
    <w:rsid w:val="00AD465C"/>
    <w:rsid w:val="00AD4B6F"/>
    <w:rsid w:val="00AD6FC8"/>
    <w:rsid w:val="00AD6FD5"/>
    <w:rsid w:val="00AD7146"/>
    <w:rsid w:val="00AD74A2"/>
    <w:rsid w:val="00AE0050"/>
    <w:rsid w:val="00AE06C4"/>
    <w:rsid w:val="00AE0807"/>
    <w:rsid w:val="00AE301A"/>
    <w:rsid w:val="00AE30B0"/>
    <w:rsid w:val="00AE4CBC"/>
    <w:rsid w:val="00AE4F48"/>
    <w:rsid w:val="00AE602B"/>
    <w:rsid w:val="00AE6084"/>
    <w:rsid w:val="00AE689F"/>
    <w:rsid w:val="00AE72C3"/>
    <w:rsid w:val="00AE7EAE"/>
    <w:rsid w:val="00AF00D3"/>
    <w:rsid w:val="00AF2EB9"/>
    <w:rsid w:val="00AF3899"/>
    <w:rsid w:val="00AF3943"/>
    <w:rsid w:val="00AF3C3E"/>
    <w:rsid w:val="00AF42F5"/>
    <w:rsid w:val="00AF4B0E"/>
    <w:rsid w:val="00AF5240"/>
    <w:rsid w:val="00AF704E"/>
    <w:rsid w:val="00B00352"/>
    <w:rsid w:val="00B006EA"/>
    <w:rsid w:val="00B00783"/>
    <w:rsid w:val="00B00CF3"/>
    <w:rsid w:val="00B01BF8"/>
    <w:rsid w:val="00B01EA0"/>
    <w:rsid w:val="00B02419"/>
    <w:rsid w:val="00B024DF"/>
    <w:rsid w:val="00B0281C"/>
    <w:rsid w:val="00B031A4"/>
    <w:rsid w:val="00B03A90"/>
    <w:rsid w:val="00B03EAA"/>
    <w:rsid w:val="00B041A4"/>
    <w:rsid w:val="00B053C5"/>
    <w:rsid w:val="00B05643"/>
    <w:rsid w:val="00B07A54"/>
    <w:rsid w:val="00B07AE6"/>
    <w:rsid w:val="00B07E3E"/>
    <w:rsid w:val="00B10127"/>
    <w:rsid w:val="00B1043E"/>
    <w:rsid w:val="00B10DB5"/>
    <w:rsid w:val="00B11908"/>
    <w:rsid w:val="00B1239A"/>
    <w:rsid w:val="00B1264A"/>
    <w:rsid w:val="00B12D3B"/>
    <w:rsid w:val="00B131F2"/>
    <w:rsid w:val="00B142CB"/>
    <w:rsid w:val="00B147C6"/>
    <w:rsid w:val="00B15022"/>
    <w:rsid w:val="00B152F6"/>
    <w:rsid w:val="00B153AE"/>
    <w:rsid w:val="00B153D3"/>
    <w:rsid w:val="00B15864"/>
    <w:rsid w:val="00B15C25"/>
    <w:rsid w:val="00B162A2"/>
    <w:rsid w:val="00B1672E"/>
    <w:rsid w:val="00B1692B"/>
    <w:rsid w:val="00B16E69"/>
    <w:rsid w:val="00B17066"/>
    <w:rsid w:val="00B20B95"/>
    <w:rsid w:val="00B20C26"/>
    <w:rsid w:val="00B21269"/>
    <w:rsid w:val="00B21A91"/>
    <w:rsid w:val="00B22B8F"/>
    <w:rsid w:val="00B23ACF"/>
    <w:rsid w:val="00B23B82"/>
    <w:rsid w:val="00B24AEE"/>
    <w:rsid w:val="00B24B87"/>
    <w:rsid w:val="00B25163"/>
    <w:rsid w:val="00B25561"/>
    <w:rsid w:val="00B25DFF"/>
    <w:rsid w:val="00B26063"/>
    <w:rsid w:val="00B30BA3"/>
    <w:rsid w:val="00B35C11"/>
    <w:rsid w:val="00B366E5"/>
    <w:rsid w:val="00B3687D"/>
    <w:rsid w:val="00B36B50"/>
    <w:rsid w:val="00B37457"/>
    <w:rsid w:val="00B3795D"/>
    <w:rsid w:val="00B37C1C"/>
    <w:rsid w:val="00B4047E"/>
    <w:rsid w:val="00B414B1"/>
    <w:rsid w:val="00B41833"/>
    <w:rsid w:val="00B4246E"/>
    <w:rsid w:val="00B43061"/>
    <w:rsid w:val="00B44665"/>
    <w:rsid w:val="00B45EE9"/>
    <w:rsid w:val="00B47BA2"/>
    <w:rsid w:val="00B50014"/>
    <w:rsid w:val="00B50BA4"/>
    <w:rsid w:val="00B51EE2"/>
    <w:rsid w:val="00B52E47"/>
    <w:rsid w:val="00B53DB1"/>
    <w:rsid w:val="00B551FF"/>
    <w:rsid w:val="00B56747"/>
    <w:rsid w:val="00B56951"/>
    <w:rsid w:val="00B569C6"/>
    <w:rsid w:val="00B57B96"/>
    <w:rsid w:val="00B60278"/>
    <w:rsid w:val="00B604AE"/>
    <w:rsid w:val="00B605D0"/>
    <w:rsid w:val="00B60D4D"/>
    <w:rsid w:val="00B61DAB"/>
    <w:rsid w:val="00B62FFF"/>
    <w:rsid w:val="00B654A9"/>
    <w:rsid w:val="00B66373"/>
    <w:rsid w:val="00B700C0"/>
    <w:rsid w:val="00B70333"/>
    <w:rsid w:val="00B7033B"/>
    <w:rsid w:val="00B70B0C"/>
    <w:rsid w:val="00B717AD"/>
    <w:rsid w:val="00B71927"/>
    <w:rsid w:val="00B71987"/>
    <w:rsid w:val="00B71C7F"/>
    <w:rsid w:val="00B730E9"/>
    <w:rsid w:val="00B74C9A"/>
    <w:rsid w:val="00B752DC"/>
    <w:rsid w:val="00B75E56"/>
    <w:rsid w:val="00B76B43"/>
    <w:rsid w:val="00B770A4"/>
    <w:rsid w:val="00B7755D"/>
    <w:rsid w:val="00B80EF0"/>
    <w:rsid w:val="00B80EF9"/>
    <w:rsid w:val="00B814EB"/>
    <w:rsid w:val="00B8281C"/>
    <w:rsid w:val="00B829B6"/>
    <w:rsid w:val="00B82BF6"/>
    <w:rsid w:val="00B84FDD"/>
    <w:rsid w:val="00B8566C"/>
    <w:rsid w:val="00B85BEF"/>
    <w:rsid w:val="00B8671E"/>
    <w:rsid w:val="00B86CBE"/>
    <w:rsid w:val="00B87330"/>
    <w:rsid w:val="00B8798C"/>
    <w:rsid w:val="00B91F33"/>
    <w:rsid w:val="00B93AF4"/>
    <w:rsid w:val="00B93C78"/>
    <w:rsid w:val="00B94669"/>
    <w:rsid w:val="00B94ACB"/>
    <w:rsid w:val="00B94B17"/>
    <w:rsid w:val="00B95CBB"/>
    <w:rsid w:val="00B95CC1"/>
    <w:rsid w:val="00B95E0C"/>
    <w:rsid w:val="00B97622"/>
    <w:rsid w:val="00BA1020"/>
    <w:rsid w:val="00BA12A0"/>
    <w:rsid w:val="00BA2287"/>
    <w:rsid w:val="00BA26A1"/>
    <w:rsid w:val="00BA2AE1"/>
    <w:rsid w:val="00BA368A"/>
    <w:rsid w:val="00BA3DF2"/>
    <w:rsid w:val="00BA4B36"/>
    <w:rsid w:val="00BA60A6"/>
    <w:rsid w:val="00BA642D"/>
    <w:rsid w:val="00BA6519"/>
    <w:rsid w:val="00BA6648"/>
    <w:rsid w:val="00BA792F"/>
    <w:rsid w:val="00BA7DD8"/>
    <w:rsid w:val="00BB066E"/>
    <w:rsid w:val="00BB11F4"/>
    <w:rsid w:val="00BB1310"/>
    <w:rsid w:val="00BB16E0"/>
    <w:rsid w:val="00BB1B3E"/>
    <w:rsid w:val="00BB1C64"/>
    <w:rsid w:val="00BB2EA9"/>
    <w:rsid w:val="00BB4AD2"/>
    <w:rsid w:val="00BB60FF"/>
    <w:rsid w:val="00BB685A"/>
    <w:rsid w:val="00BB6DD0"/>
    <w:rsid w:val="00BB75E3"/>
    <w:rsid w:val="00BB75F0"/>
    <w:rsid w:val="00BB78DA"/>
    <w:rsid w:val="00BC04CF"/>
    <w:rsid w:val="00BC0850"/>
    <w:rsid w:val="00BC118F"/>
    <w:rsid w:val="00BC227F"/>
    <w:rsid w:val="00BC26CF"/>
    <w:rsid w:val="00BC2A00"/>
    <w:rsid w:val="00BC3FF7"/>
    <w:rsid w:val="00BC40DD"/>
    <w:rsid w:val="00BC42FB"/>
    <w:rsid w:val="00BC5241"/>
    <w:rsid w:val="00BC58AF"/>
    <w:rsid w:val="00BC5F18"/>
    <w:rsid w:val="00BC6068"/>
    <w:rsid w:val="00BC6822"/>
    <w:rsid w:val="00BC72B6"/>
    <w:rsid w:val="00BD0C8D"/>
    <w:rsid w:val="00BD0F72"/>
    <w:rsid w:val="00BD127A"/>
    <w:rsid w:val="00BD13BB"/>
    <w:rsid w:val="00BD3278"/>
    <w:rsid w:val="00BD38C5"/>
    <w:rsid w:val="00BD4605"/>
    <w:rsid w:val="00BD6AF4"/>
    <w:rsid w:val="00BD70DB"/>
    <w:rsid w:val="00BE0A3E"/>
    <w:rsid w:val="00BE20CB"/>
    <w:rsid w:val="00BE32AF"/>
    <w:rsid w:val="00BE3C30"/>
    <w:rsid w:val="00BE47E3"/>
    <w:rsid w:val="00BE5525"/>
    <w:rsid w:val="00BE6058"/>
    <w:rsid w:val="00BE645F"/>
    <w:rsid w:val="00BE7756"/>
    <w:rsid w:val="00BF02F0"/>
    <w:rsid w:val="00BF0408"/>
    <w:rsid w:val="00BF0CE9"/>
    <w:rsid w:val="00BF1314"/>
    <w:rsid w:val="00BF138E"/>
    <w:rsid w:val="00BF14FB"/>
    <w:rsid w:val="00BF1DF3"/>
    <w:rsid w:val="00BF1EA3"/>
    <w:rsid w:val="00BF335F"/>
    <w:rsid w:val="00BF3673"/>
    <w:rsid w:val="00BF3CF1"/>
    <w:rsid w:val="00BF3D3E"/>
    <w:rsid w:val="00BF4A8B"/>
    <w:rsid w:val="00BF5334"/>
    <w:rsid w:val="00BF53A2"/>
    <w:rsid w:val="00BF53DC"/>
    <w:rsid w:val="00BF5701"/>
    <w:rsid w:val="00BF6B95"/>
    <w:rsid w:val="00BF6BA1"/>
    <w:rsid w:val="00BF7AD2"/>
    <w:rsid w:val="00BF7DAA"/>
    <w:rsid w:val="00C00167"/>
    <w:rsid w:val="00C001D2"/>
    <w:rsid w:val="00C01195"/>
    <w:rsid w:val="00C0123C"/>
    <w:rsid w:val="00C014C0"/>
    <w:rsid w:val="00C01E3F"/>
    <w:rsid w:val="00C037CA"/>
    <w:rsid w:val="00C03951"/>
    <w:rsid w:val="00C03C92"/>
    <w:rsid w:val="00C03F43"/>
    <w:rsid w:val="00C03FB6"/>
    <w:rsid w:val="00C05AF5"/>
    <w:rsid w:val="00C067D4"/>
    <w:rsid w:val="00C068DE"/>
    <w:rsid w:val="00C06AD7"/>
    <w:rsid w:val="00C073A6"/>
    <w:rsid w:val="00C07531"/>
    <w:rsid w:val="00C076AD"/>
    <w:rsid w:val="00C07979"/>
    <w:rsid w:val="00C1089B"/>
    <w:rsid w:val="00C1242D"/>
    <w:rsid w:val="00C12BCD"/>
    <w:rsid w:val="00C13521"/>
    <w:rsid w:val="00C135F6"/>
    <w:rsid w:val="00C1383D"/>
    <w:rsid w:val="00C13B76"/>
    <w:rsid w:val="00C14518"/>
    <w:rsid w:val="00C14599"/>
    <w:rsid w:val="00C166F0"/>
    <w:rsid w:val="00C16926"/>
    <w:rsid w:val="00C173F3"/>
    <w:rsid w:val="00C178C6"/>
    <w:rsid w:val="00C17B1A"/>
    <w:rsid w:val="00C20067"/>
    <w:rsid w:val="00C2138B"/>
    <w:rsid w:val="00C2142E"/>
    <w:rsid w:val="00C2152D"/>
    <w:rsid w:val="00C21EFE"/>
    <w:rsid w:val="00C224CD"/>
    <w:rsid w:val="00C2272A"/>
    <w:rsid w:val="00C23635"/>
    <w:rsid w:val="00C23CDB"/>
    <w:rsid w:val="00C23E0B"/>
    <w:rsid w:val="00C240B7"/>
    <w:rsid w:val="00C243C6"/>
    <w:rsid w:val="00C259E4"/>
    <w:rsid w:val="00C25B0F"/>
    <w:rsid w:val="00C26207"/>
    <w:rsid w:val="00C27CF0"/>
    <w:rsid w:val="00C302DA"/>
    <w:rsid w:val="00C30504"/>
    <w:rsid w:val="00C30FE5"/>
    <w:rsid w:val="00C31488"/>
    <w:rsid w:val="00C316AA"/>
    <w:rsid w:val="00C318A6"/>
    <w:rsid w:val="00C31CAC"/>
    <w:rsid w:val="00C31CB5"/>
    <w:rsid w:val="00C327E0"/>
    <w:rsid w:val="00C32E4C"/>
    <w:rsid w:val="00C32EFC"/>
    <w:rsid w:val="00C33181"/>
    <w:rsid w:val="00C33B68"/>
    <w:rsid w:val="00C33C94"/>
    <w:rsid w:val="00C33CF4"/>
    <w:rsid w:val="00C3488F"/>
    <w:rsid w:val="00C35229"/>
    <w:rsid w:val="00C368F5"/>
    <w:rsid w:val="00C36B8C"/>
    <w:rsid w:val="00C36D69"/>
    <w:rsid w:val="00C36FBA"/>
    <w:rsid w:val="00C373E3"/>
    <w:rsid w:val="00C3768B"/>
    <w:rsid w:val="00C40758"/>
    <w:rsid w:val="00C40AA4"/>
    <w:rsid w:val="00C41352"/>
    <w:rsid w:val="00C41552"/>
    <w:rsid w:val="00C4231B"/>
    <w:rsid w:val="00C42DA6"/>
    <w:rsid w:val="00C43A7A"/>
    <w:rsid w:val="00C4472F"/>
    <w:rsid w:val="00C44C00"/>
    <w:rsid w:val="00C45AA4"/>
    <w:rsid w:val="00C467C1"/>
    <w:rsid w:val="00C4703B"/>
    <w:rsid w:val="00C47042"/>
    <w:rsid w:val="00C4721A"/>
    <w:rsid w:val="00C47F5C"/>
    <w:rsid w:val="00C50221"/>
    <w:rsid w:val="00C50977"/>
    <w:rsid w:val="00C50C6D"/>
    <w:rsid w:val="00C51548"/>
    <w:rsid w:val="00C52533"/>
    <w:rsid w:val="00C5345D"/>
    <w:rsid w:val="00C539B1"/>
    <w:rsid w:val="00C53D87"/>
    <w:rsid w:val="00C54686"/>
    <w:rsid w:val="00C55954"/>
    <w:rsid w:val="00C56F98"/>
    <w:rsid w:val="00C57239"/>
    <w:rsid w:val="00C57FF5"/>
    <w:rsid w:val="00C601B5"/>
    <w:rsid w:val="00C6055E"/>
    <w:rsid w:val="00C6097F"/>
    <w:rsid w:val="00C60F55"/>
    <w:rsid w:val="00C613D0"/>
    <w:rsid w:val="00C6207B"/>
    <w:rsid w:val="00C622DB"/>
    <w:rsid w:val="00C632E9"/>
    <w:rsid w:val="00C646E5"/>
    <w:rsid w:val="00C6470E"/>
    <w:rsid w:val="00C65E99"/>
    <w:rsid w:val="00C667B6"/>
    <w:rsid w:val="00C6720C"/>
    <w:rsid w:val="00C6767E"/>
    <w:rsid w:val="00C67954"/>
    <w:rsid w:val="00C67B02"/>
    <w:rsid w:val="00C70812"/>
    <w:rsid w:val="00C70EFF"/>
    <w:rsid w:val="00C711CA"/>
    <w:rsid w:val="00C71E7B"/>
    <w:rsid w:val="00C732E7"/>
    <w:rsid w:val="00C74694"/>
    <w:rsid w:val="00C75590"/>
    <w:rsid w:val="00C75C01"/>
    <w:rsid w:val="00C763C1"/>
    <w:rsid w:val="00C76453"/>
    <w:rsid w:val="00C7657E"/>
    <w:rsid w:val="00C76E4C"/>
    <w:rsid w:val="00C80155"/>
    <w:rsid w:val="00C80AF3"/>
    <w:rsid w:val="00C81454"/>
    <w:rsid w:val="00C814F5"/>
    <w:rsid w:val="00C81D48"/>
    <w:rsid w:val="00C82020"/>
    <w:rsid w:val="00C82153"/>
    <w:rsid w:val="00C84468"/>
    <w:rsid w:val="00C853B1"/>
    <w:rsid w:val="00C86941"/>
    <w:rsid w:val="00C86ABC"/>
    <w:rsid w:val="00C90307"/>
    <w:rsid w:val="00C905A9"/>
    <w:rsid w:val="00C9081B"/>
    <w:rsid w:val="00C909C1"/>
    <w:rsid w:val="00C91C3E"/>
    <w:rsid w:val="00C91F5D"/>
    <w:rsid w:val="00C92233"/>
    <w:rsid w:val="00C92F66"/>
    <w:rsid w:val="00C93F76"/>
    <w:rsid w:val="00C94764"/>
    <w:rsid w:val="00C94905"/>
    <w:rsid w:val="00C94EDD"/>
    <w:rsid w:val="00C950F1"/>
    <w:rsid w:val="00C96C30"/>
    <w:rsid w:val="00C96CFB"/>
    <w:rsid w:val="00C97C49"/>
    <w:rsid w:val="00CA08FA"/>
    <w:rsid w:val="00CA1120"/>
    <w:rsid w:val="00CA1299"/>
    <w:rsid w:val="00CA1DA1"/>
    <w:rsid w:val="00CA231C"/>
    <w:rsid w:val="00CA26DD"/>
    <w:rsid w:val="00CA2E44"/>
    <w:rsid w:val="00CA3128"/>
    <w:rsid w:val="00CA38FA"/>
    <w:rsid w:val="00CA3983"/>
    <w:rsid w:val="00CA4BDD"/>
    <w:rsid w:val="00CA5491"/>
    <w:rsid w:val="00CA5CB9"/>
    <w:rsid w:val="00CA60DE"/>
    <w:rsid w:val="00CA74AC"/>
    <w:rsid w:val="00CA7EFF"/>
    <w:rsid w:val="00CB12E1"/>
    <w:rsid w:val="00CB15BE"/>
    <w:rsid w:val="00CB1BAE"/>
    <w:rsid w:val="00CB343C"/>
    <w:rsid w:val="00CB3D52"/>
    <w:rsid w:val="00CB6333"/>
    <w:rsid w:val="00CB7A48"/>
    <w:rsid w:val="00CB7A6F"/>
    <w:rsid w:val="00CC13C8"/>
    <w:rsid w:val="00CC2DB8"/>
    <w:rsid w:val="00CC32ED"/>
    <w:rsid w:val="00CC40A5"/>
    <w:rsid w:val="00CC5154"/>
    <w:rsid w:val="00CC5EBB"/>
    <w:rsid w:val="00CC5F65"/>
    <w:rsid w:val="00CC6919"/>
    <w:rsid w:val="00CD04DB"/>
    <w:rsid w:val="00CD0B8E"/>
    <w:rsid w:val="00CD16F0"/>
    <w:rsid w:val="00CD1CB6"/>
    <w:rsid w:val="00CD25B9"/>
    <w:rsid w:val="00CD29A4"/>
    <w:rsid w:val="00CD2EE2"/>
    <w:rsid w:val="00CD4765"/>
    <w:rsid w:val="00CD4CE7"/>
    <w:rsid w:val="00CD4DDB"/>
    <w:rsid w:val="00CD5312"/>
    <w:rsid w:val="00CD5610"/>
    <w:rsid w:val="00CD6837"/>
    <w:rsid w:val="00CD6C2C"/>
    <w:rsid w:val="00CD7166"/>
    <w:rsid w:val="00CD7A81"/>
    <w:rsid w:val="00CD7A91"/>
    <w:rsid w:val="00CD7E1B"/>
    <w:rsid w:val="00CE105B"/>
    <w:rsid w:val="00CE1A0B"/>
    <w:rsid w:val="00CE1E4A"/>
    <w:rsid w:val="00CE298E"/>
    <w:rsid w:val="00CE2EF1"/>
    <w:rsid w:val="00CE3A3B"/>
    <w:rsid w:val="00CE51F8"/>
    <w:rsid w:val="00CE583C"/>
    <w:rsid w:val="00CE60D5"/>
    <w:rsid w:val="00CE6865"/>
    <w:rsid w:val="00CE6B6C"/>
    <w:rsid w:val="00CE7364"/>
    <w:rsid w:val="00CE745B"/>
    <w:rsid w:val="00CE7C4B"/>
    <w:rsid w:val="00CF0C40"/>
    <w:rsid w:val="00CF0E01"/>
    <w:rsid w:val="00CF1141"/>
    <w:rsid w:val="00CF1D05"/>
    <w:rsid w:val="00CF1F5E"/>
    <w:rsid w:val="00CF3294"/>
    <w:rsid w:val="00CF34DB"/>
    <w:rsid w:val="00CF3AD4"/>
    <w:rsid w:val="00CF4902"/>
    <w:rsid w:val="00CF4F30"/>
    <w:rsid w:val="00CF52C3"/>
    <w:rsid w:val="00CF5792"/>
    <w:rsid w:val="00CF6823"/>
    <w:rsid w:val="00CF6973"/>
    <w:rsid w:val="00CF6DCA"/>
    <w:rsid w:val="00CF74DA"/>
    <w:rsid w:val="00D000D9"/>
    <w:rsid w:val="00D00E7E"/>
    <w:rsid w:val="00D00EFA"/>
    <w:rsid w:val="00D011ED"/>
    <w:rsid w:val="00D015C4"/>
    <w:rsid w:val="00D01888"/>
    <w:rsid w:val="00D01B05"/>
    <w:rsid w:val="00D01BED"/>
    <w:rsid w:val="00D02054"/>
    <w:rsid w:val="00D0212D"/>
    <w:rsid w:val="00D03008"/>
    <w:rsid w:val="00D04033"/>
    <w:rsid w:val="00D04FB1"/>
    <w:rsid w:val="00D0572F"/>
    <w:rsid w:val="00D0703C"/>
    <w:rsid w:val="00D073C5"/>
    <w:rsid w:val="00D07E60"/>
    <w:rsid w:val="00D10787"/>
    <w:rsid w:val="00D11B78"/>
    <w:rsid w:val="00D11BC2"/>
    <w:rsid w:val="00D11DA9"/>
    <w:rsid w:val="00D127A1"/>
    <w:rsid w:val="00D14169"/>
    <w:rsid w:val="00D15EFF"/>
    <w:rsid w:val="00D162C3"/>
    <w:rsid w:val="00D163CA"/>
    <w:rsid w:val="00D16AB4"/>
    <w:rsid w:val="00D201CF"/>
    <w:rsid w:val="00D20D54"/>
    <w:rsid w:val="00D21223"/>
    <w:rsid w:val="00D21636"/>
    <w:rsid w:val="00D227D5"/>
    <w:rsid w:val="00D230BF"/>
    <w:rsid w:val="00D248D2"/>
    <w:rsid w:val="00D24CED"/>
    <w:rsid w:val="00D2737F"/>
    <w:rsid w:val="00D2743A"/>
    <w:rsid w:val="00D300DD"/>
    <w:rsid w:val="00D30492"/>
    <w:rsid w:val="00D31307"/>
    <w:rsid w:val="00D31587"/>
    <w:rsid w:val="00D33242"/>
    <w:rsid w:val="00D3460C"/>
    <w:rsid w:val="00D34F03"/>
    <w:rsid w:val="00D3532A"/>
    <w:rsid w:val="00D3631D"/>
    <w:rsid w:val="00D364AB"/>
    <w:rsid w:val="00D36E59"/>
    <w:rsid w:val="00D376D6"/>
    <w:rsid w:val="00D37F9B"/>
    <w:rsid w:val="00D40BFE"/>
    <w:rsid w:val="00D413D2"/>
    <w:rsid w:val="00D41FBE"/>
    <w:rsid w:val="00D420A1"/>
    <w:rsid w:val="00D43857"/>
    <w:rsid w:val="00D44ECB"/>
    <w:rsid w:val="00D45302"/>
    <w:rsid w:val="00D46238"/>
    <w:rsid w:val="00D46450"/>
    <w:rsid w:val="00D511D3"/>
    <w:rsid w:val="00D516B4"/>
    <w:rsid w:val="00D5277A"/>
    <w:rsid w:val="00D53BB2"/>
    <w:rsid w:val="00D5436B"/>
    <w:rsid w:val="00D54F54"/>
    <w:rsid w:val="00D54F7D"/>
    <w:rsid w:val="00D55019"/>
    <w:rsid w:val="00D55BCB"/>
    <w:rsid w:val="00D5689F"/>
    <w:rsid w:val="00D57367"/>
    <w:rsid w:val="00D60A6F"/>
    <w:rsid w:val="00D60B90"/>
    <w:rsid w:val="00D61A72"/>
    <w:rsid w:val="00D6251F"/>
    <w:rsid w:val="00D62B2C"/>
    <w:rsid w:val="00D62EA1"/>
    <w:rsid w:val="00D633BA"/>
    <w:rsid w:val="00D63D81"/>
    <w:rsid w:val="00D64A23"/>
    <w:rsid w:val="00D66A8A"/>
    <w:rsid w:val="00D67BC0"/>
    <w:rsid w:val="00D7133D"/>
    <w:rsid w:val="00D718CD"/>
    <w:rsid w:val="00D72432"/>
    <w:rsid w:val="00D73F2D"/>
    <w:rsid w:val="00D73F86"/>
    <w:rsid w:val="00D7432C"/>
    <w:rsid w:val="00D745C4"/>
    <w:rsid w:val="00D7473F"/>
    <w:rsid w:val="00D7547D"/>
    <w:rsid w:val="00D756F1"/>
    <w:rsid w:val="00D75F98"/>
    <w:rsid w:val="00D76FB7"/>
    <w:rsid w:val="00D7718D"/>
    <w:rsid w:val="00D77AC8"/>
    <w:rsid w:val="00D77DEC"/>
    <w:rsid w:val="00D80D1E"/>
    <w:rsid w:val="00D82179"/>
    <w:rsid w:val="00D82D06"/>
    <w:rsid w:val="00D83046"/>
    <w:rsid w:val="00D830B1"/>
    <w:rsid w:val="00D8328D"/>
    <w:rsid w:val="00D83A00"/>
    <w:rsid w:val="00D83B23"/>
    <w:rsid w:val="00D83E03"/>
    <w:rsid w:val="00D83F49"/>
    <w:rsid w:val="00D84081"/>
    <w:rsid w:val="00D84438"/>
    <w:rsid w:val="00D847EC"/>
    <w:rsid w:val="00D849F0"/>
    <w:rsid w:val="00D85B55"/>
    <w:rsid w:val="00D86633"/>
    <w:rsid w:val="00D86BAE"/>
    <w:rsid w:val="00D87AC0"/>
    <w:rsid w:val="00D900F7"/>
    <w:rsid w:val="00D9072B"/>
    <w:rsid w:val="00D90C18"/>
    <w:rsid w:val="00D917E7"/>
    <w:rsid w:val="00D91941"/>
    <w:rsid w:val="00D92A07"/>
    <w:rsid w:val="00D93270"/>
    <w:rsid w:val="00D936E4"/>
    <w:rsid w:val="00D941AA"/>
    <w:rsid w:val="00D94602"/>
    <w:rsid w:val="00D94BF1"/>
    <w:rsid w:val="00D958F0"/>
    <w:rsid w:val="00D95A69"/>
    <w:rsid w:val="00D96EE3"/>
    <w:rsid w:val="00DA093E"/>
    <w:rsid w:val="00DA0C30"/>
    <w:rsid w:val="00DA212E"/>
    <w:rsid w:val="00DA3C69"/>
    <w:rsid w:val="00DA420A"/>
    <w:rsid w:val="00DA455A"/>
    <w:rsid w:val="00DA57AF"/>
    <w:rsid w:val="00DA65E7"/>
    <w:rsid w:val="00DA67D6"/>
    <w:rsid w:val="00DA6863"/>
    <w:rsid w:val="00DA6C3A"/>
    <w:rsid w:val="00DA7342"/>
    <w:rsid w:val="00DA7707"/>
    <w:rsid w:val="00DB00F8"/>
    <w:rsid w:val="00DB0566"/>
    <w:rsid w:val="00DB104A"/>
    <w:rsid w:val="00DB379C"/>
    <w:rsid w:val="00DB40FC"/>
    <w:rsid w:val="00DB441C"/>
    <w:rsid w:val="00DB45E6"/>
    <w:rsid w:val="00DB49ED"/>
    <w:rsid w:val="00DB4B4F"/>
    <w:rsid w:val="00DB5DE3"/>
    <w:rsid w:val="00DC0E4E"/>
    <w:rsid w:val="00DC1D7E"/>
    <w:rsid w:val="00DC2153"/>
    <w:rsid w:val="00DC24E9"/>
    <w:rsid w:val="00DC2781"/>
    <w:rsid w:val="00DC2C50"/>
    <w:rsid w:val="00DC356D"/>
    <w:rsid w:val="00DC3B3A"/>
    <w:rsid w:val="00DC4453"/>
    <w:rsid w:val="00DC5275"/>
    <w:rsid w:val="00DC5E4E"/>
    <w:rsid w:val="00DC6869"/>
    <w:rsid w:val="00DC6B0E"/>
    <w:rsid w:val="00DC6DB4"/>
    <w:rsid w:val="00DC7001"/>
    <w:rsid w:val="00DC7569"/>
    <w:rsid w:val="00DD009B"/>
    <w:rsid w:val="00DD01A8"/>
    <w:rsid w:val="00DD02F1"/>
    <w:rsid w:val="00DD07FF"/>
    <w:rsid w:val="00DD0FE9"/>
    <w:rsid w:val="00DD1025"/>
    <w:rsid w:val="00DD17BF"/>
    <w:rsid w:val="00DD1DFB"/>
    <w:rsid w:val="00DD24F1"/>
    <w:rsid w:val="00DD341D"/>
    <w:rsid w:val="00DD36CD"/>
    <w:rsid w:val="00DD3905"/>
    <w:rsid w:val="00DD422E"/>
    <w:rsid w:val="00DD470F"/>
    <w:rsid w:val="00DD4D90"/>
    <w:rsid w:val="00DD5183"/>
    <w:rsid w:val="00DD5281"/>
    <w:rsid w:val="00DD56FB"/>
    <w:rsid w:val="00DD5FE0"/>
    <w:rsid w:val="00DD6213"/>
    <w:rsid w:val="00DD7150"/>
    <w:rsid w:val="00DE0B7D"/>
    <w:rsid w:val="00DE123C"/>
    <w:rsid w:val="00DE1360"/>
    <w:rsid w:val="00DE20E1"/>
    <w:rsid w:val="00DE2421"/>
    <w:rsid w:val="00DE2AD5"/>
    <w:rsid w:val="00DE3543"/>
    <w:rsid w:val="00DE3A08"/>
    <w:rsid w:val="00DE3F67"/>
    <w:rsid w:val="00DE4684"/>
    <w:rsid w:val="00DE56FC"/>
    <w:rsid w:val="00DE6067"/>
    <w:rsid w:val="00DE64AE"/>
    <w:rsid w:val="00DE6CA8"/>
    <w:rsid w:val="00DE6D1C"/>
    <w:rsid w:val="00DE6DB4"/>
    <w:rsid w:val="00DE7D27"/>
    <w:rsid w:val="00DF0D82"/>
    <w:rsid w:val="00DF0E66"/>
    <w:rsid w:val="00DF134F"/>
    <w:rsid w:val="00DF18ED"/>
    <w:rsid w:val="00DF3EA8"/>
    <w:rsid w:val="00DF475A"/>
    <w:rsid w:val="00DF53CC"/>
    <w:rsid w:val="00DF5D61"/>
    <w:rsid w:val="00DF5F01"/>
    <w:rsid w:val="00DF67B9"/>
    <w:rsid w:val="00E0036C"/>
    <w:rsid w:val="00E00956"/>
    <w:rsid w:val="00E00FBD"/>
    <w:rsid w:val="00E02A29"/>
    <w:rsid w:val="00E0321E"/>
    <w:rsid w:val="00E03595"/>
    <w:rsid w:val="00E03807"/>
    <w:rsid w:val="00E038E2"/>
    <w:rsid w:val="00E039AA"/>
    <w:rsid w:val="00E03CA6"/>
    <w:rsid w:val="00E0407B"/>
    <w:rsid w:val="00E05130"/>
    <w:rsid w:val="00E051A5"/>
    <w:rsid w:val="00E05205"/>
    <w:rsid w:val="00E064C7"/>
    <w:rsid w:val="00E06836"/>
    <w:rsid w:val="00E07C09"/>
    <w:rsid w:val="00E07C4B"/>
    <w:rsid w:val="00E10069"/>
    <w:rsid w:val="00E1121B"/>
    <w:rsid w:val="00E11750"/>
    <w:rsid w:val="00E11DEA"/>
    <w:rsid w:val="00E1293F"/>
    <w:rsid w:val="00E1305B"/>
    <w:rsid w:val="00E1350F"/>
    <w:rsid w:val="00E13529"/>
    <w:rsid w:val="00E135D3"/>
    <w:rsid w:val="00E13F91"/>
    <w:rsid w:val="00E142C0"/>
    <w:rsid w:val="00E14660"/>
    <w:rsid w:val="00E14D50"/>
    <w:rsid w:val="00E14FA8"/>
    <w:rsid w:val="00E16307"/>
    <w:rsid w:val="00E170AC"/>
    <w:rsid w:val="00E17E17"/>
    <w:rsid w:val="00E21064"/>
    <w:rsid w:val="00E2128C"/>
    <w:rsid w:val="00E2166D"/>
    <w:rsid w:val="00E21861"/>
    <w:rsid w:val="00E222A1"/>
    <w:rsid w:val="00E22DEF"/>
    <w:rsid w:val="00E25CF0"/>
    <w:rsid w:val="00E25EAA"/>
    <w:rsid w:val="00E2607A"/>
    <w:rsid w:val="00E26602"/>
    <w:rsid w:val="00E26927"/>
    <w:rsid w:val="00E26C70"/>
    <w:rsid w:val="00E26C87"/>
    <w:rsid w:val="00E26F38"/>
    <w:rsid w:val="00E2797A"/>
    <w:rsid w:val="00E30108"/>
    <w:rsid w:val="00E311F3"/>
    <w:rsid w:val="00E3133E"/>
    <w:rsid w:val="00E314A7"/>
    <w:rsid w:val="00E316E7"/>
    <w:rsid w:val="00E319C6"/>
    <w:rsid w:val="00E31B16"/>
    <w:rsid w:val="00E32851"/>
    <w:rsid w:val="00E33BD7"/>
    <w:rsid w:val="00E346A8"/>
    <w:rsid w:val="00E34902"/>
    <w:rsid w:val="00E3575D"/>
    <w:rsid w:val="00E373CC"/>
    <w:rsid w:val="00E37FE2"/>
    <w:rsid w:val="00E4039F"/>
    <w:rsid w:val="00E4044B"/>
    <w:rsid w:val="00E41C80"/>
    <w:rsid w:val="00E42323"/>
    <w:rsid w:val="00E42CD7"/>
    <w:rsid w:val="00E43DE5"/>
    <w:rsid w:val="00E45C98"/>
    <w:rsid w:val="00E461D6"/>
    <w:rsid w:val="00E50C47"/>
    <w:rsid w:val="00E51A5A"/>
    <w:rsid w:val="00E520E0"/>
    <w:rsid w:val="00E539A7"/>
    <w:rsid w:val="00E53F8C"/>
    <w:rsid w:val="00E54097"/>
    <w:rsid w:val="00E55582"/>
    <w:rsid w:val="00E55661"/>
    <w:rsid w:val="00E5588E"/>
    <w:rsid w:val="00E56682"/>
    <w:rsid w:val="00E56D53"/>
    <w:rsid w:val="00E573CF"/>
    <w:rsid w:val="00E607CF"/>
    <w:rsid w:val="00E60B58"/>
    <w:rsid w:val="00E61155"/>
    <w:rsid w:val="00E613CB"/>
    <w:rsid w:val="00E615E6"/>
    <w:rsid w:val="00E63347"/>
    <w:rsid w:val="00E640DF"/>
    <w:rsid w:val="00E6489D"/>
    <w:rsid w:val="00E64FC0"/>
    <w:rsid w:val="00E6526C"/>
    <w:rsid w:val="00E657D7"/>
    <w:rsid w:val="00E65E5A"/>
    <w:rsid w:val="00E6610E"/>
    <w:rsid w:val="00E678B4"/>
    <w:rsid w:val="00E70770"/>
    <w:rsid w:val="00E70BF4"/>
    <w:rsid w:val="00E7185A"/>
    <w:rsid w:val="00E71AF1"/>
    <w:rsid w:val="00E720E4"/>
    <w:rsid w:val="00E722E6"/>
    <w:rsid w:val="00E72B41"/>
    <w:rsid w:val="00E72C53"/>
    <w:rsid w:val="00E72F9D"/>
    <w:rsid w:val="00E73031"/>
    <w:rsid w:val="00E730D6"/>
    <w:rsid w:val="00E73C7C"/>
    <w:rsid w:val="00E74A96"/>
    <w:rsid w:val="00E750B1"/>
    <w:rsid w:val="00E7560F"/>
    <w:rsid w:val="00E75BAA"/>
    <w:rsid w:val="00E77701"/>
    <w:rsid w:val="00E77A4B"/>
    <w:rsid w:val="00E77C11"/>
    <w:rsid w:val="00E8009F"/>
    <w:rsid w:val="00E80841"/>
    <w:rsid w:val="00E812B1"/>
    <w:rsid w:val="00E8162A"/>
    <w:rsid w:val="00E827E0"/>
    <w:rsid w:val="00E82B59"/>
    <w:rsid w:val="00E83267"/>
    <w:rsid w:val="00E832D8"/>
    <w:rsid w:val="00E833FA"/>
    <w:rsid w:val="00E838B2"/>
    <w:rsid w:val="00E84146"/>
    <w:rsid w:val="00E84632"/>
    <w:rsid w:val="00E859FD"/>
    <w:rsid w:val="00E86C2E"/>
    <w:rsid w:val="00E87883"/>
    <w:rsid w:val="00E87A72"/>
    <w:rsid w:val="00E87CA2"/>
    <w:rsid w:val="00E91623"/>
    <w:rsid w:val="00E92558"/>
    <w:rsid w:val="00E92D6E"/>
    <w:rsid w:val="00E931E7"/>
    <w:rsid w:val="00E950AC"/>
    <w:rsid w:val="00E95C8C"/>
    <w:rsid w:val="00E96587"/>
    <w:rsid w:val="00E96F04"/>
    <w:rsid w:val="00E96F0E"/>
    <w:rsid w:val="00E97442"/>
    <w:rsid w:val="00E9744E"/>
    <w:rsid w:val="00EA0C62"/>
    <w:rsid w:val="00EA227A"/>
    <w:rsid w:val="00EA273C"/>
    <w:rsid w:val="00EA2AB9"/>
    <w:rsid w:val="00EA2D43"/>
    <w:rsid w:val="00EA3489"/>
    <w:rsid w:val="00EA3D7F"/>
    <w:rsid w:val="00EA4885"/>
    <w:rsid w:val="00EA4AFD"/>
    <w:rsid w:val="00EA53D7"/>
    <w:rsid w:val="00EA6F89"/>
    <w:rsid w:val="00EA717B"/>
    <w:rsid w:val="00EB0417"/>
    <w:rsid w:val="00EB13DD"/>
    <w:rsid w:val="00EB1C9A"/>
    <w:rsid w:val="00EB2439"/>
    <w:rsid w:val="00EB248A"/>
    <w:rsid w:val="00EB2BFE"/>
    <w:rsid w:val="00EB327E"/>
    <w:rsid w:val="00EB4120"/>
    <w:rsid w:val="00EB4217"/>
    <w:rsid w:val="00EB4736"/>
    <w:rsid w:val="00EB4811"/>
    <w:rsid w:val="00EB4AB4"/>
    <w:rsid w:val="00EB4C4B"/>
    <w:rsid w:val="00EB5807"/>
    <w:rsid w:val="00EB67AA"/>
    <w:rsid w:val="00EB6848"/>
    <w:rsid w:val="00EB6A17"/>
    <w:rsid w:val="00EB776E"/>
    <w:rsid w:val="00EB7B28"/>
    <w:rsid w:val="00EC0084"/>
    <w:rsid w:val="00EC0B67"/>
    <w:rsid w:val="00EC1276"/>
    <w:rsid w:val="00EC12F7"/>
    <w:rsid w:val="00EC1577"/>
    <w:rsid w:val="00EC1C48"/>
    <w:rsid w:val="00EC21E2"/>
    <w:rsid w:val="00EC53B4"/>
    <w:rsid w:val="00EC5B1E"/>
    <w:rsid w:val="00EC6B7A"/>
    <w:rsid w:val="00EC6D02"/>
    <w:rsid w:val="00EC715D"/>
    <w:rsid w:val="00EC79F9"/>
    <w:rsid w:val="00ED031E"/>
    <w:rsid w:val="00ED1906"/>
    <w:rsid w:val="00ED1935"/>
    <w:rsid w:val="00ED2520"/>
    <w:rsid w:val="00ED2827"/>
    <w:rsid w:val="00ED2C98"/>
    <w:rsid w:val="00ED4A32"/>
    <w:rsid w:val="00ED5DC5"/>
    <w:rsid w:val="00ED6044"/>
    <w:rsid w:val="00ED6404"/>
    <w:rsid w:val="00ED67D9"/>
    <w:rsid w:val="00ED7A57"/>
    <w:rsid w:val="00ED7F39"/>
    <w:rsid w:val="00EE1FC3"/>
    <w:rsid w:val="00EE3213"/>
    <w:rsid w:val="00EE3A53"/>
    <w:rsid w:val="00EE57A3"/>
    <w:rsid w:val="00EE57DB"/>
    <w:rsid w:val="00EE5C32"/>
    <w:rsid w:val="00EE5EEA"/>
    <w:rsid w:val="00EE5F09"/>
    <w:rsid w:val="00EE608B"/>
    <w:rsid w:val="00EE6F3F"/>
    <w:rsid w:val="00EE7C1F"/>
    <w:rsid w:val="00EF0032"/>
    <w:rsid w:val="00EF0413"/>
    <w:rsid w:val="00EF08F2"/>
    <w:rsid w:val="00EF1362"/>
    <w:rsid w:val="00EF23D6"/>
    <w:rsid w:val="00EF2933"/>
    <w:rsid w:val="00EF3591"/>
    <w:rsid w:val="00EF39AB"/>
    <w:rsid w:val="00EF4C80"/>
    <w:rsid w:val="00EF5C07"/>
    <w:rsid w:val="00EF6527"/>
    <w:rsid w:val="00EF75D1"/>
    <w:rsid w:val="00F0091A"/>
    <w:rsid w:val="00F01C47"/>
    <w:rsid w:val="00F024AD"/>
    <w:rsid w:val="00F028A7"/>
    <w:rsid w:val="00F03514"/>
    <w:rsid w:val="00F03D11"/>
    <w:rsid w:val="00F03DD3"/>
    <w:rsid w:val="00F03DDD"/>
    <w:rsid w:val="00F04214"/>
    <w:rsid w:val="00F0468C"/>
    <w:rsid w:val="00F04DE4"/>
    <w:rsid w:val="00F05060"/>
    <w:rsid w:val="00F05E37"/>
    <w:rsid w:val="00F05FA5"/>
    <w:rsid w:val="00F05FF2"/>
    <w:rsid w:val="00F07147"/>
    <w:rsid w:val="00F076FB"/>
    <w:rsid w:val="00F0784C"/>
    <w:rsid w:val="00F10F4B"/>
    <w:rsid w:val="00F11857"/>
    <w:rsid w:val="00F12873"/>
    <w:rsid w:val="00F12B3B"/>
    <w:rsid w:val="00F1437F"/>
    <w:rsid w:val="00F1598E"/>
    <w:rsid w:val="00F15DCB"/>
    <w:rsid w:val="00F15FA5"/>
    <w:rsid w:val="00F17B84"/>
    <w:rsid w:val="00F17D28"/>
    <w:rsid w:val="00F208C1"/>
    <w:rsid w:val="00F20A01"/>
    <w:rsid w:val="00F20DB7"/>
    <w:rsid w:val="00F21DAD"/>
    <w:rsid w:val="00F21FE9"/>
    <w:rsid w:val="00F226C8"/>
    <w:rsid w:val="00F22A92"/>
    <w:rsid w:val="00F22AE7"/>
    <w:rsid w:val="00F23016"/>
    <w:rsid w:val="00F233E1"/>
    <w:rsid w:val="00F235E7"/>
    <w:rsid w:val="00F237CF"/>
    <w:rsid w:val="00F2385F"/>
    <w:rsid w:val="00F24B29"/>
    <w:rsid w:val="00F24B95"/>
    <w:rsid w:val="00F254B7"/>
    <w:rsid w:val="00F25508"/>
    <w:rsid w:val="00F25C10"/>
    <w:rsid w:val="00F25D11"/>
    <w:rsid w:val="00F2631D"/>
    <w:rsid w:val="00F26414"/>
    <w:rsid w:val="00F268E4"/>
    <w:rsid w:val="00F269EB"/>
    <w:rsid w:val="00F3022E"/>
    <w:rsid w:val="00F303B2"/>
    <w:rsid w:val="00F30A99"/>
    <w:rsid w:val="00F32C25"/>
    <w:rsid w:val="00F32D35"/>
    <w:rsid w:val="00F33A8E"/>
    <w:rsid w:val="00F33BB4"/>
    <w:rsid w:val="00F3490C"/>
    <w:rsid w:val="00F34C3D"/>
    <w:rsid w:val="00F35035"/>
    <w:rsid w:val="00F3527F"/>
    <w:rsid w:val="00F35B94"/>
    <w:rsid w:val="00F36041"/>
    <w:rsid w:val="00F36790"/>
    <w:rsid w:val="00F3717A"/>
    <w:rsid w:val="00F374D4"/>
    <w:rsid w:val="00F41224"/>
    <w:rsid w:val="00F42151"/>
    <w:rsid w:val="00F4494A"/>
    <w:rsid w:val="00F44FC5"/>
    <w:rsid w:val="00F45391"/>
    <w:rsid w:val="00F46FF0"/>
    <w:rsid w:val="00F47A42"/>
    <w:rsid w:val="00F47B3D"/>
    <w:rsid w:val="00F47F86"/>
    <w:rsid w:val="00F505BB"/>
    <w:rsid w:val="00F505C1"/>
    <w:rsid w:val="00F50FDA"/>
    <w:rsid w:val="00F5333C"/>
    <w:rsid w:val="00F53741"/>
    <w:rsid w:val="00F53D67"/>
    <w:rsid w:val="00F55F89"/>
    <w:rsid w:val="00F568D0"/>
    <w:rsid w:val="00F56C7F"/>
    <w:rsid w:val="00F56DCB"/>
    <w:rsid w:val="00F5775D"/>
    <w:rsid w:val="00F57D93"/>
    <w:rsid w:val="00F60C42"/>
    <w:rsid w:val="00F6267B"/>
    <w:rsid w:val="00F63713"/>
    <w:rsid w:val="00F64187"/>
    <w:rsid w:val="00F6424F"/>
    <w:rsid w:val="00F65391"/>
    <w:rsid w:val="00F65454"/>
    <w:rsid w:val="00F65BD1"/>
    <w:rsid w:val="00F66D1A"/>
    <w:rsid w:val="00F675D1"/>
    <w:rsid w:val="00F71580"/>
    <w:rsid w:val="00F71807"/>
    <w:rsid w:val="00F721FA"/>
    <w:rsid w:val="00F723B7"/>
    <w:rsid w:val="00F723DE"/>
    <w:rsid w:val="00F72F1F"/>
    <w:rsid w:val="00F73517"/>
    <w:rsid w:val="00F7382D"/>
    <w:rsid w:val="00F7408E"/>
    <w:rsid w:val="00F745D4"/>
    <w:rsid w:val="00F74646"/>
    <w:rsid w:val="00F76A61"/>
    <w:rsid w:val="00F76E66"/>
    <w:rsid w:val="00F772F6"/>
    <w:rsid w:val="00F77486"/>
    <w:rsid w:val="00F800B8"/>
    <w:rsid w:val="00F80AC6"/>
    <w:rsid w:val="00F80D15"/>
    <w:rsid w:val="00F81C55"/>
    <w:rsid w:val="00F83018"/>
    <w:rsid w:val="00F8371A"/>
    <w:rsid w:val="00F83A8C"/>
    <w:rsid w:val="00F85166"/>
    <w:rsid w:val="00F85824"/>
    <w:rsid w:val="00F871BB"/>
    <w:rsid w:val="00F87632"/>
    <w:rsid w:val="00F8780A"/>
    <w:rsid w:val="00F87E8E"/>
    <w:rsid w:val="00F90331"/>
    <w:rsid w:val="00F90419"/>
    <w:rsid w:val="00F907B5"/>
    <w:rsid w:val="00F91AFC"/>
    <w:rsid w:val="00F929F5"/>
    <w:rsid w:val="00F93C38"/>
    <w:rsid w:val="00F947E5"/>
    <w:rsid w:val="00F94BC4"/>
    <w:rsid w:val="00F958F4"/>
    <w:rsid w:val="00F95BE6"/>
    <w:rsid w:val="00F962E7"/>
    <w:rsid w:val="00F966BC"/>
    <w:rsid w:val="00F96CC5"/>
    <w:rsid w:val="00F96FC1"/>
    <w:rsid w:val="00F975E0"/>
    <w:rsid w:val="00F9760C"/>
    <w:rsid w:val="00F97809"/>
    <w:rsid w:val="00FA0B69"/>
    <w:rsid w:val="00FA151E"/>
    <w:rsid w:val="00FA20F8"/>
    <w:rsid w:val="00FA22B6"/>
    <w:rsid w:val="00FA23E8"/>
    <w:rsid w:val="00FA24C5"/>
    <w:rsid w:val="00FA2C98"/>
    <w:rsid w:val="00FA3159"/>
    <w:rsid w:val="00FA3740"/>
    <w:rsid w:val="00FA47EE"/>
    <w:rsid w:val="00FA49C2"/>
    <w:rsid w:val="00FA4C9F"/>
    <w:rsid w:val="00FA5436"/>
    <w:rsid w:val="00FA6B03"/>
    <w:rsid w:val="00FA6CA1"/>
    <w:rsid w:val="00FB03F9"/>
    <w:rsid w:val="00FB087D"/>
    <w:rsid w:val="00FB0FD4"/>
    <w:rsid w:val="00FB130F"/>
    <w:rsid w:val="00FB2197"/>
    <w:rsid w:val="00FB35D3"/>
    <w:rsid w:val="00FB35F3"/>
    <w:rsid w:val="00FB3737"/>
    <w:rsid w:val="00FB3C69"/>
    <w:rsid w:val="00FB3C76"/>
    <w:rsid w:val="00FB3F45"/>
    <w:rsid w:val="00FB5406"/>
    <w:rsid w:val="00FB6A8F"/>
    <w:rsid w:val="00FB7CBD"/>
    <w:rsid w:val="00FB7D39"/>
    <w:rsid w:val="00FC3072"/>
    <w:rsid w:val="00FC4D7C"/>
    <w:rsid w:val="00FC4DAC"/>
    <w:rsid w:val="00FC517B"/>
    <w:rsid w:val="00FC75FF"/>
    <w:rsid w:val="00FD00EE"/>
    <w:rsid w:val="00FD145A"/>
    <w:rsid w:val="00FD1608"/>
    <w:rsid w:val="00FD1743"/>
    <w:rsid w:val="00FD18B8"/>
    <w:rsid w:val="00FD203B"/>
    <w:rsid w:val="00FD29C7"/>
    <w:rsid w:val="00FD2A6C"/>
    <w:rsid w:val="00FD4037"/>
    <w:rsid w:val="00FD40D9"/>
    <w:rsid w:val="00FD499C"/>
    <w:rsid w:val="00FD4B74"/>
    <w:rsid w:val="00FD4FA6"/>
    <w:rsid w:val="00FD5DB8"/>
    <w:rsid w:val="00FD6527"/>
    <w:rsid w:val="00FE0EEC"/>
    <w:rsid w:val="00FE1183"/>
    <w:rsid w:val="00FE1262"/>
    <w:rsid w:val="00FE173F"/>
    <w:rsid w:val="00FE1741"/>
    <w:rsid w:val="00FE1C76"/>
    <w:rsid w:val="00FE2530"/>
    <w:rsid w:val="00FE36D2"/>
    <w:rsid w:val="00FE3C7F"/>
    <w:rsid w:val="00FE3E76"/>
    <w:rsid w:val="00FE50A5"/>
    <w:rsid w:val="00FE559A"/>
    <w:rsid w:val="00FE5885"/>
    <w:rsid w:val="00FE6046"/>
    <w:rsid w:val="00FE6997"/>
    <w:rsid w:val="00FF0C0F"/>
    <w:rsid w:val="00FF2A6F"/>
    <w:rsid w:val="00FF3336"/>
    <w:rsid w:val="00FF3700"/>
    <w:rsid w:val="00FF395D"/>
    <w:rsid w:val="00FF3F8B"/>
    <w:rsid w:val="00FF4355"/>
    <w:rsid w:val="00FF4916"/>
    <w:rsid w:val="00FF4D4F"/>
    <w:rsid w:val="00FF5413"/>
    <w:rsid w:val="00FF5862"/>
    <w:rsid w:val="00FF7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97"/>
    <o:shapelayout v:ext="edit">
      <o:idmap v:ext="edit" data="1"/>
    </o:shapelayout>
  </w:shapeDefaults>
  <w:decimalSymbol w:val="."/>
  <w:listSeparator w:val=","/>
  <w14:docId w14:val="33D2BF03"/>
  <w15:docId w15:val="{BB703646-F6AE-4CC2-A2F9-1ED3326D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70FB"/>
    <w:rPr>
      <w:sz w:val="24"/>
      <w:szCs w:val="24"/>
    </w:rPr>
  </w:style>
  <w:style w:type="paragraph" w:styleId="Heading1">
    <w:name w:val="heading 1"/>
    <w:basedOn w:val="Normal"/>
    <w:next w:val="BodyText"/>
    <w:link w:val="Heading1Char"/>
    <w:autoRedefine/>
    <w:qFormat/>
    <w:rsid w:val="00C01195"/>
    <w:pPr>
      <w:keepNext/>
      <w:keepLines/>
      <w:tabs>
        <w:tab w:val="right" w:pos="0"/>
      </w:tabs>
      <w:overflowPunct w:val="0"/>
      <w:autoSpaceDE w:val="0"/>
      <w:autoSpaceDN w:val="0"/>
      <w:adjustRightInd w:val="0"/>
      <w:jc w:val="both"/>
      <w:textAlignment w:val="baseline"/>
      <w:outlineLvl w:val="0"/>
    </w:pPr>
    <w:rPr>
      <w:rFonts w:ascii="Garamond" w:hAnsi="Garamond"/>
      <w:b/>
      <w:smallCaps/>
      <w:spacing w:val="40"/>
      <w:kern w:val="20"/>
      <w:sz w:val="26"/>
      <w:szCs w:val="28"/>
    </w:rPr>
  </w:style>
  <w:style w:type="paragraph" w:styleId="Heading2">
    <w:name w:val="heading 2"/>
    <w:basedOn w:val="Normal"/>
    <w:next w:val="BodyText"/>
    <w:qFormat/>
    <w:rsid w:val="002F70FB"/>
    <w:pPr>
      <w:keepNext/>
      <w:keepLines/>
      <w:pBdr>
        <w:top w:val="single" w:sz="6" w:space="1" w:color="808080"/>
        <w:bottom w:val="single" w:sz="6" w:space="1" w:color="808080"/>
      </w:pBdr>
      <w:spacing w:before="240" w:after="240" w:line="240" w:lineRule="atLeast"/>
      <w:jc w:val="center"/>
      <w:outlineLvl w:val="1"/>
    </w:pPr>
    <w:rPr>
      <w:rFonts w:ascii="Garamond" w:hAnsi="Garamond"/>
      <w:b/>
      <w:smallCaps/>
      <w:spacing w:val="40"/>
      <w:kern w:val="20"/>
      <w:sz w:val="28"/>
      <w:szCs w:val="28"/>
    </w:rPr>
  </w:style>
  <w:style w:type="paragraph" w:styleId="Heading3">
    <w:name w:val="heading 3"/>
    <w:basedOn w:val="Normal"/>
    <w:next w:val="BodyText"/>
    <w:qFormat/>
    <w:rsid w:val="00002FA4"/>
    <w:pPr>
      <w:keepNext/>
      <w:keepLines/>
      <w:spacing w:before="240" w:after="120" w:line="240" w:lineRule="atLeast"/>
      <w:outlineLvl w:val="2"/>
    </w:pPr>
    <w:rPr>
      <w:rFonts w:ascii="Garamond" w:hAnsi="Garamond"/>
      <w:b/>
      <w:smallCaps/>
      <w:spacing w:val="40"/>
      <w:kern w:val="20"/>
      <w:sz w:val="26"/>
      <w:szCs w:val="28"/>
    </w:rPr>
  </w:style>
  <w:style w:type="paragraph" w:styleId="Heading4">
    <w:name w:val="heading 4"/>
    <w:basedOn w:val="Normal"/>
    <w:next w:val="BodyText"/>
    <w:qFormat/>
    <w:rsid w:val="007E1F09"/>
    <w:pPr>
      <w:keepNext/>
      <w:keepLines/>
      <w:numPr>
        <w:numId w:val="5"/>
      </w:numPr>
      <w:spacing w:before="180" w:after="60" w:line="240" w:lineRule="atLeast"/>
      <w:ind w:left="360"/>
      <w:outlineLvl w:val="3"/>
    </w:pPr>
    <w:rPr>
      <w:rFonts w:ascii="Garamond" w:hAnsi="Garamond"/>
      <w:b/>
      <w:spacing w:val="5"/>
      <w:kern w:val="20"/>
    </w:rPr>
  </w:style>
  <w:style w:type="paragraph" w:styleId="Heading5">
    <w:name w:val="heading 5"/>
    <w:basedOn w:val="Normal"/>
    <w:next w:val="BodyText"/>
    <w:qFormat/>
    <w:rsid w:val="002F70FB"/>
    <w:pPr>
      <w:keepNext/>
      <w:keepLines/>
      <w:numPr>
        <w:ilvl w:val="4"/>
        <w:numId w:val="1"/>
      </w:numPr>
      <w:spacing w:before="120" w:line="240" w:lineRule="atLeast"/>
      <w:outlineLvl w:val="4"/>
    </w:pPr>
    <w:rPr>
      <w:rFonts w:ascii="Garamond" w:hAnsi="Garamond"/>
      <w:i/>
      <w:kern w:val="20"/>
    </w:rPr>
  </w:style>
  <w:style w:type="paragraph" w:styleId="Heading6">
    <w:name w:val="heading 6"/>
    <w:aliases w:val="Heading 6.1"/>
    <w:basedOn w:val="Normal"/>
    <w:next w:val="BodyText"/>
    <w:qFormat/>
    <w:rsid w:val="002F70FB"/>
    <w:pPr>
      <w:keepNext/>
      <w:keepLines/>
      <w:numPr>
        <w:ilvl w:val="5"/>
        <w:numId w:val="1"/>
      </w:numPr>
      <w:spacing w:before="120" w:line="240" w:lineRule="atLeast"/>
      <w:outlineLvl w:val="5"/>
    </w:pPr>
    <w:rPr>
      <w:rFonts w:ascii="Garamond" w:hAnsi="Garamond"/>
      <w:i/>
      <w:spacing w:val="5"/>
      <w:kern w:val="20"/>
    </w:rPr>
  </w:style>
  <w:style w:type="paragraph" w:styleId="Heading7">
    <w:name w:val="heading 7"/>
    <w:basedOn w:val="Normal"/>
    <w:next w:val="BodyText"/>
    <w:qFormat/>
    <w:rsid w:val="002F70FB"/>
    <w:pPr>
      <w:keepNext/>
      <w:keepLines/>
      <w:numPr>
        <w:ilvl w:val="6"/>
        <w:numId w:val="1"/>
      </w:numPr>
      <w:spacing w:before="120" w:line="240" w:lineRule="atLeast"/>
      <w:outlineLvl w:val="6"/>
    </w:pPr>
    <w:rPr>
      <w:rFonts w:ascii="Garamond" w:hAnsi="Garamond"/>
      <w:smallCaps/>
      <w:kern w:val="20"/>
    </w:rPr>
  </w:style>
  <w:style w:type="paragraph" w:styleId="Heading8">
    <w:name w:val="heading 8"/>
    <w:basedOn w:val="Normal"/>
    <w:next w:val="BodyText"/>
    <w:qFormat/>
    <w:rsid w:val="002F70FB"/>
    <w:pPr>
      <w:keepNext/>
      <w:keepLines/>
      <w:numPr>
        <w:ilvl w:val="7"/>
        <w:numId w:val="1"/>
      </w:numPr>
      <w:spacing w:before="120" w:line="240" w:lineRule="atLeast"/>
      <w:outlineLvl w:val="7"/>
    </w:pPr>
    <w:rPr>
      <w:rFonts w:ascii="Garamond" w:hAnsi="Garamond"/>
      <w:i/>
      <w:spacing w:val="5"/>
      <w:kern w:val="20"/>
    </w:rPr>
  </w:style>
  <w:style w:type="paragraph" w:styleId="Heading9">
    <w:name w:val="heading 9"/>
    <w:basedOn w:val="Normal"/>
    <w:next w:val="BodyText"/>
    <w:qFormat/>
    <w:rsid w:val="002F70FB"/>
    <w:pPr>
      <w:keepNext/>
      <w:keepLines/>
      <w:numPr>
        <w:ilvl w:val="8"/>
        <w:numId w:val="1"/>
      </w:numPr>
      <w:spacing w:before="120" w:line="240" w:lineRule="atLeast"/>
      <w:outlineLvl w:val="8"/>
    </w:pPr>
    <w:rPr>
      <w:rFonts w:ascii="Garamond" w:hAnsi="Garamond"/>
      <w:spacing w:val="-5"/>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Body Text Char1 Char,Body Text Char Char Char,Body Text Char1 Char Char Char,Body Text Char Char Char Char Char,Body Text Char1 Char Char Char Char Char,Body Text Char Char Char Char Char Char Char"/>
    <w:basedOn w:val="Normal"/>
    <w:rsid w:val="002F70FB"/>
    <w:pPr>
      <w:spacing w:before="120" w:after="120" w:line="240" w:lineRule="atLeast"/>
      <w:ind w:firstLine="360"/>
      <w:jc w:val="both"/>
    </w:pPr>
    <w:rPr>
      <w:rFonts w:ascii="Garamond" w:hAnsi="Garamond"/>
    </w:rPr>
  </w:style>
  <w:style w:type="character" w:customStyle="1" w:styleId="BodyTextCharChar1">
    <w:name w:val="Body Text Char Char1"/>
    <w:aliases w:val="Body Text Char1 Char Char1,Body Text Char Char Char Char1,Body Text Char1 Char Char Char Char1,Body Text Char Char Char Char Char Char1,Body Text Char1 Char Char Char Char Char Char,Body Text Char Char Char Char Char Char Char Char"/>
    <w:rsid w:val="002F70FB"/>
    <w:rPr>
      <w:rFonts w:ascii="Garamond" w:hAnsi="Garamond"/>
      <w:sz w:val="24"/>
      <w:szCs w:val="24"/>
      <w:lang w:val="en-US" w:eastAsia="en-US" w:bidi="ar-SA"/>
    </w:rPr>
  </w:style>
  <w:style w:type="character" w:customStyle="1" w:styleId="Heading5Char">
    <w:name w:val="Heading 5 Char"/>
    <w:rsid w:val="002F70FB"/>
    <w:rPr>
      <w:rFonts w:ascii="Garamond" w:hAnsi="Garamond"/>
      <w:i/>
      <w:kern w:val="20"/>
      <w:sz w:val="24"/>
      <w:szCs w:val="24"/>
      <w:lang w:val="en-US" w:eastAsia="en-US" w:bidi="ar-SA"/>
    </w:rPr>
  </w:style>
  <w:style w:type="paragraph" w:styleId="FootnoteText">
    <w:name w:val="footnote text"/>
    <w:aliases w:val="Footnote,Footnote Text Char Char Char Char Char Char Char,Footnote Text Char Char Char Char,Footnote Text Char Char Char Char Char,Footnote Text Char Char Char Char Char Char Char Char Char C,Footnote Text Char Char Char"/>
    <w:basedOn w:val="Normal"/>
    <w:link w:val="FootnoteTextChar"/>
    <w:uiPriority w:val="99"/>
    <w:qFormat/>
    <w:rsid w:val="002F70FB"/>
    <w:pPr>
      <w:keepLines/>
      <w:spacing w:before="120" w:after="120" w:line="200" w:lineRule="atLeast"/>
      <w:jc w:val="both"/>
    </w:pPr>
    <w:rPr>
      <w:rFonts w:ascii="Garamond" w:hAnsi="Garamond"/>
      <w:sz w:val="18"/>
      <w:szCs w:val="18"/>
    </w:rPr>
  </w:style>
  <w:style w:type="character" w:styleId="FootnoteReference">
    <w:name w:val="footnote reference"/>
    <w:uiPriority w:val="99"/>
    <w:qFormat/>
    <w:rsid w:val="002F70FB"/>
    <w:rPr>
      <w:rFonts w:ascii="Times New Roman" w:hAnsi="Times New Roman"/>
      <w:sz w:val="18"/>
      <w:szCs w:val="18"/>
      <w:vertAlign w:val="superscript"/>
    </w:rPr>
  </w:style>
  <w:style w:type="paragraph" w:styleId="Header">
    <w:name w:val="header"/>
    <w:basedOn w:val="Normal"/>
    <w:rsid w:val="002F70FB"/>
    <w:pPr>
      <w:keepLines/>
      <w:tabs>
        <w:tab w:val="center" w:pos="4320"/>
        <w:tab w:val="right" w:pos="8640"/>
      </w:tabs>
      <w:spacing w:before="120" w:after="480" w:line="240" w:lineRule="atLeast"/>
      <w:jc w:val="center"/>
    </w:pPr>
    <w:rPr>
      <w:rFonts w:ascii="Garamond" w:hAnsi="Garamond"/>
      <w:smallCaps/>
      <w:spacing w:val="15"/>
      <w:sz w:val="40"/>
    </w:rPr>
  </w:style>
  <w:style w:type="paragraph" w:styleId="Footer">
    <w:name w:val="footer"/>
    <w:basedOn w:val="Normal"/>
    <w:link w:val="FooterChar"/>
    <w:rsid w:val="002F70FB"/>
    <w:pPr>
      <w:keepLines/>
      <w:tabs>
        <w:tab w:val="center" w:pos="4320"/>
        <w:tab w:val="right" w:pos="9480"/>
      </w:tabs>
      <w:spacing w:before="600" w:line="240" w:lineRule="atLeast"/>
      <w:ind w:left="-840" w:right="-840"/>
      <w:jc w:val="center"/>
    </w:pPr>
    <w:rPr>
      <w:rFonts w:ascii="Garamond" w:hAnsi="Garamond"/>
      <w:smallCaps/>
      <w:spacing w:val="15"/>
    </w:rPr>
  </w:style>
  <w:style w:type="paragraph" w:styleId="Title">
    <w:name w:val="Title"/>
    <w:basedOn w:val="Normal"/>
    <w:link w:val="TitleChar"/>
    <w:qFormat/>
    <w:rsid w:val="002F70FB"/>
    <w:pPr>
      <w:spacing w:before="240" w:after="60"/>
      <w:jc w:val="center"/>
      <w:outlineLvl w:val="0"/>
    </w:pPr>
    <w:rPr>
      <w:rFonts w:ascii="Garamond" w:hAnsi="Garamond" w:cs="Arial"/>
      <w:b/>
      <w:bCs/>
      <w:smallCaps/>
      <w:kern w:val="28"/>
      <w:sz w:val="48"/>
      <w:szCs w:val="48"/>
    </w:rPr>
  </w:style>
  <w:style w:type="character" w:styleId="PageNumber">
    <w:name w:val="page number"/>
    <w:basedOn w:val="DefaultParagraphFont"/>
    <w:rsid w:val="002F70FB"/>
  </w:style>
  <w:style w:type="paragraph" w:customStyle="1" w:styleId="MSRSubtitle">
    <w:name w:val="MSR Subtitle"/>
    <w:basedOn w:val="Title"/>
    <w:rsid w:val="002F70FB"/>
    <w:rPr>
      <w:b w:val="0"/>
      <w:sz w:val="40"/>
    </w:rPr>
  </w:style>
  <w:style w:type="paragraph" w:styleId="Subtitle">
    <w:name w:val="Subtitle"/>
    <w:basedOn w:val="Normal"/>
    <w:link w:val="SubtitleChar"/>
    <w:qFormat/>
    <w:rsid w:val="002F70FB"/>
    <w:pPr>
      <w:spacing w:after="60"/>
      <w:jc w:val="center"/>
      <w:outlineLvl w:val="1"/>
    </w:pPr>
    <w:rPr>
      <w:rFonts w:ascii="Garamond" w:hAnsi="Garamond" w:cs="Arial"/>
      <w:sz w:val="32"/>
    </w:rPr>
  </w:style>
  <w:style w:type="paragraph" w:customStyle="1" w:styleId="Credit">
    <w:name w:val="Credit"/>
    <w:basedOn w:val="BodyText"/>
    <w:rsid w:val="002F70FB"/>
    <w:pPr>
      <w:spacing w:before="0" w:after="0"/>
      <w:ind w:firstLine="0"/>
      <w:jc w:val="center"/>
    </w:pPr>
  </w:style>
  <w:style w:type="paragraph" w:styleId="Caption">
    <w:name w:val="caption"/>
    <w:basedOn w:val="Normal"/>
    <w:next w:val="BodyText"/>
    <w:qFormat/>
    <w:rsid w:val="002F70FB"/>
    <w:pPr>
      <w:keepNext/>
      <w:spacing w:line="200" w:lineRule="atLeast"/>
      <w:jc w:val="right"/>
    </w:pPr>
    <w:rPr>
      <w:rFonts w:ascii="Garamond" w:hAnsi="Garamond"/>
      <w:b/>
      <w:i/>
      <w:spacing w:val="5"/>
      <w:sz w:val="22"/>
    </w:rPr>
  </w:style>
  <w:style w:type="character" w:customStyle="1" w:styleId="CaptionChar">
    <w:name w:val="Caption Char"/>
    <w:rsid w:val="002F70FB"/>
    <w:rPr>
      <w:rFonts w:ascii="Garamond" w:hAnsi="Garamond"/>
      <w:b/>
      <w:i/>
      <w:spacing w:val="5"/>
      <w:sz w:val="22"/>
      <w:szCs w:val="24"/>
      <w:lang w:val="en-US" w:eastAsia="en-US" w:bidi="ar-SA"/>
    </w:rPr>
  </w:style>
  <w:style w:type="character" w:customStyle="1" w:styleId="Bev">
    <w:name w:val="Bev"/>
    <w:semiHidden/>
    <w:rsid w:val="002F70FB"/>
    <w:rPr>
      <w:rFonts w:ascii="Arial" w:hAnsi="Arial" w:cs="Arial"/>
      <w:color w:val="000080"/>
      <w:sz w:val="20"/>
      <w:szCs w:val="20"/>
    </w:rPr>
  </w:style>
  <w:style w:type="paragraph" w:styleId="BodyTextIndent2">
    <w:name w:val="Body Text Indent 2"/>
    <w:basedOn w:val="Normal"/>
    <w:rsid w:val="002F70FB"/>
    <w:pPr>
      <w:spacing w:after="120" w:line="480" w:lineRule="auto"/>
      <w:ind w:left="360"/>
    </w:pPr>
  </w:style>
  <w:style w:type="character" w:styleId="EndnoteReference">
    <w:name w:val="endnote reference"/>
    <w:semiHidden/>
    <w:rsid w:val="002F70FB"/>
    <w:rPr>
      <w:vertAlign w:val="superscript"/>
    </w:rPr>
  </w:style>
  <w:style w:type="paragraph" w:styleId="EndnoteText">
    <w:name w:val="endnote text"/>
    <w:basedOn w:val="Normal"/>
    <w:semiHidden/>
    <w:rsid w:val="002F70FB"/>
  </w:style>
  <w:style w:type="paragraph" w:customStyle="1" w:styleId="DefaultText">
    <w:name w:val="Default Text"/>
    <w:basedOn w:val="Normal"/>
    <w:rsid w:val="002F70FB"/>
    <w:pPr>
      <w:overflowPunct w:val="0"/>
      <w:autoSpaceDE w:val="0"/>
      <w:autoSpaceDN w:val="0"/>
      <w:adjustRightInd w:val="0"/>
      <w:textAlignment w:val="baseline"/>
    </w:pPr>
    <w:rPr>
      <w:szCs w:val="20"/>
    </w:rPr>
  </w:style>
  <w:style w:type="paragraph" w:styleId="Index1">
    <w:name w:val="index 1"/>
    <w:basedOn w:val="Normal"/>
    <w:autoRedefine/>
    <w:semiHidden/>
    <w:rsid w:val="002F70FB"/>
    <w:rPr>
      <w:sz w:val="21"/>
    </w:rPr>
  </w:style>
  <w:style w:type="paragraph" w:styleId="NormalWeb">
    <w:name w:val="Normal (Web)"/>
    <w:basedOn w:val="Normal"/>
    <w:uiPriority w:val="99"/>
    <w:rsid w:val="002F70FB"/>
    <w:pPr>
      <w:spacing w:before="100" w:beforeAutospacing="1" w:after="100" w:afterAutospacing="1"/>
    </w:pPr>
    <w:rPr>
      <w:color w:val="996666"/>
    </w:rPr>
  </w:style>
  <w:style w:type="paragraph" w:styleId="Index2">
    <w:name w:val="index 2"/>
    <w:basedOn w:val="Normal"/>
    <w:autoRedefine/>
    <w:semiHidden/>
    <w:rsid w:val="002F70FB"/>
    <w:pPr>
      <w:ind w:hanging="240"/>
    </w:pPr>
    <w:rPr>
      <w:sz w:val="21"/>
    </w:rPr>
  </w:style>
  <w:style w:type="paragraph" w:styleId="Index3">
    <w:name w:val="index 3"/>
    <w:basedOn w:val="Normal"/>
    <w:autoRedefine/>
    <w:semiHidden/>
    <w:rsid w:val="002F70FB"/>
    <w:pPr>
      <w:ind w:left="480" w:hanging="240"/>
    </w:pPr>
    <w:rPr>
      <w:sz w:val="21"/>
    </w:rPr>
  </w:style>
  <w:style w:type="paragraph" w:styleId="Index4">
    <w:name w:val="index 4"/>
    <w:basedOn w:val="Normal"/>
    <w:autoRedefine/>
    <w:semiHidden/>
    <w:rsid w:val="002F70FB"/>
    <w:pPr>
      <w:ind w:left="600" w:hanging="240"/>
    </w:pPr>
    <w:rPr>
      <w:sz w:val="21"/>
    </w:rPr>
  </w:style>
  <w:style w:type="paragraph" w:styleId="Index5">
    <w:name w:val="index 5"/>
    <w:basedOn w:val="Normal"/>
    <w:autoRedefine/>
    <w:semiHidden/>
    <w:rsid w:val="002F70FB"/>
    <w:pPr>
      <w:ind w:left="840"/>
    </w:pPr>
    <w:rPr>
      <w:sz w:val="21"/>
    </w:rPr>
  </w:style>
  <w:style w:type="paragraph" w:styleId="IndexHeading">
    <w:name w:val="index heading"/>
    <w:basedOn w:val="Normal"/>
    <w:next w:val="Index1"/>
    <w:semiHidden/>
    <w:rsid w:val="002F70FB"/>
    <w:pPr>
      <w:spacing w:line="480" w:lineRule="atLeast"/>
    </w:pPr>
    <w:rPr>
      <w:spacing w:val="-5"/>
      <w:sz w:val="28"/>
    </w:rPr>
  </w:style>
  <w:style w:type="paragraph" w:customStyle="1" w:styleId="ReferencesCharChar">
    <w:name w:val="References Char Char"/>
    <w:basedOn w:val="Normal"/>
    <w:rsid w:val="002F70FB"/>
    <w:pPr>
      <w:spacing w:after="240"/>
    </w:pPr>
    <w:rPr>
      <w:rFonts w:ascii="Garamond" w:hAnsi="Garamond"/>
    </w:rPr>
  </w:style>
  <w:style w:type="character" w:customStyle="1" w:styleId="ReferencesCharCharChar">
    <w:name w:val="References Char Char Char"/>
    <w:rsid w:val="002F70FB"/>
    <w:rPr>
      <w:rFonts w:ascii="Garamond" w:hAnsi="Garamond"/>
      <w:sz w:val="24"/>
      <w:szCs w:val="24"/>
      <w:lang w:val="en-US" w:eastAsia="en-US" w:bidi="ar-SA"/>
    </w:rPr>
  </w:style>
  <w:style w:type="character" w:styleId="FollowedHyperlink">
    <w:name w:val="FollowedHyperlink"/>
    <w:rsid w:val="002F70FB"/>
    <w:rPr>
      <w:color w:val="800080"/>
      <w:u w:val="single"/>
    </w:rPr>
  </w:style>
  <w:style w:type="paragraph" w:styleId="MacroText">
    <w:name w:val="macro"/>
    <w:basedOn w:val="BodyText"/>
    <w:semiHidden/>
    <w:rsid w:val="002F70FB"/>
    <w:pPr>
      <w:spacing w:line="240" w:lineRule="auto"/>
      <w:jc w:val="left"/>
    </w:pPr>
    <w:rPr>
      <w:rFonts w:ascii="Courier New" w:hAnsi="Courier New"/>
    </w:rPr>
  </w:style>
  <w:style w:type="paragraph" w:customStyle="1" w:styleId="Heading1Appendix">
    <w:name w:val="Heading 1 Appendix"/>
    <w:basedOn w:val="Heading1notchapter"/>
    <w:rsid w:val="002F70FB"/>
    <w:pPr>
      <w:numPr>
        <w:ilvl w:val="1"/>
        <w:numId w:val="1"/>
      </w:numPr>
    </w:pPr>
    <w:rPr>
      <w:spacing w:val="60"/>
    </w:rPr>
  </w:style>
  <w:style w:type="paragraph" w:customStyle="1" w:styleId="Heading1notchapter">
    <w:name w:val="Heading 1 (not chapter)"/>
    <w:basedOn w:val="Normal"/>
    <w:rsid w:val="002F70FB"/>
    <w:pPr>
      <w:keepNext/>
      <w:keepLines/>
      <w:spacing w:after="480" w:line="240" w:lineRule="atLeast"/>
      <w:jc w:val="center"/>
    </w:pPr>
    <w:rPr>
      <w:rFonts w:ascii="Garamond" w:hAnsi="Garamond"/>
      <w:caps/>
      <w:spacing w:val="80"/>
      <w:kern w:val="20"/>
      <w:sz w:val="40"/>
      <w:szCs w:val="40"/>
    </w:rPr>
  </w:style>
  <w:style w:type="paragraph" w:styleId="TableofFigures">
    <w:name w:val="table of figures"/>
    <w:aliases w:val="List of Figures"/>
    <w:basedOn w:val="BodyText"/>
    <w:semiHidden/>
    <w:rsid w:val="002F70FB"/>
    <w:pPr>
      <w:spacing w:before="0" w:after="0" w:line="240" w:lineRule="auto"/>
      <w:ind w:left="475" w:hanging="475"/>
    </w:pPr>
    <w:rPr>
      <w:szCs w:val="20"/>
    </w:rPr>
  </w:style>
  <w:style w:type="paragraph" w:styleId="TOC1">
    <w:name w:val="toc 1"/>
    <w:basedOn w:val="Normal"/>
    <w:uiPriority w:val="39"/>
    <w:qFormat/>
    <w:rsid w:val="002F70FB"/>
    <w:pPr>
      <w:spacing w:before="120" w:after="120"/>
    </w:pPr>
    <w:rPr>
      <w:b/>
      <w:bCs/>
      <w:caps/>
      <w:sz w:val="20"/>
      <w:szCs w:val="20"/>
    </w:rPr>
  </w:style>
  <w:style w:type="paragraph" w:styleId="TOC2">
    <w:name w:val="toc 2"/>
    <w:basedOn w:val="Normal"/>
    <w:uiPriority w:val="39"/>
    <w:qFormat/>
    <w:rsid w:val="002F70FB"/>
    <w:pPr>
      <w:ind w:left="240"/>
    </w:pPr>
    <w:rPr>
      <w:smallCaps/>
      <w:sz w:val="20"/>
      <w:szCs w:val="20"/>
    </w:rPr>
  </w:style>
  <w:style w:type="paragraph" w:styleId="TOC3">
    <w:name w:val="toc 3"/>
    <w:basedOn w:val="Normal"/>
    <w:autoRedefine/>
    <w:uiPriority w:val="39"/>
    <w:qFormat/>
    <w:rsid w:val="002F70FB"/>
    <w:pPr>
      <w:ind w:left="480"/>
    </w:pPr>
    <w:rPr>
      <w:i/>
      <w:iCs/>
      <w:sz w:val="20"/>
      <w:szCs w:val="20"/>
    </w:rPr>
  </w:style>
  <w:style w:type="paragraph" w:styleId="TOC4">
    <w:name w:val="toc 4"/>
    <w:basedOn w:val="Normal"/>
    <w:autoRedefine/>
    <w:uiPriority w:val="39"/>
    <w:rsid w:val="002F70FB"/>
    <w:pPr>
      <w:ind w:left="720"/>
    </w:pPr>
    <w:rPr>
      <w:sz w:val="18"/>
      <w:szCs w:val="18"/>
    </w:rPr>
  </w:style>
  <w:style w:type="paragraph" w:styleId="TOC5">
    <w:name w:val="toc 5"/>
    <w:basedOn w:val="Normal"/>
    <w:autoRedefine/>
    <w:semiHidden/>
    <w:rsid w:val="002F70FB"/>
    <w:pPr>
      <w:ind w:left="960"/>
    </w:pPr>
    <w:rPr>
      <w:sz w:val="18"/>
      <w:szCs w:val="18"/>
    </w:rPr>
  </w:style>
  <w:style w:type="character" w:customStyle="1" w:styleId="StyleFootnoteReferenceGaramond12pt">
    <w:name w:val="Style Footnote Reference + Garamond 12 pt"/>
    <w:rsid w:val="002F70FB"/>
    <w:rPr>
      <w:rFonts w:ascii="Times New Roman" w:hAnsi="Times New Roman"/>
      <w:sz w:val="24"/>
      <w:szCs w:val="24"/>
      <w:vertAlign w:val="superscript"/>
    </w:rPr>
  </w:style>
  <w:style w:type="character" w:styleId="CommentReference">
    <w:name w:val="annotation reference"/>
    <w:semiHidden/>
    <w:rsid w:val="002F70FB"/>
    <w:rPr>
      <w:sz w:val="16"/>
    </w:rPr>
  </w:style>
  <w:style w:type="paragraph" w:styleId="CommentText">
    <w:name w:val="annotation text"/>
    <w:basedOn w:val="Normal"/>
    <w:link w:val="CommentTextChar"/>
    <w:semiHidden/>
    <w:rsid w:val="002F70FB"/>
  </w:style>
  <w:style w:type="paragraph" w:styleId="TableofAuthorities">
    <w:name w:val="table of authorities"/>
    <w:basedOn w:val="Normal"/>
    <w:semiHidden/>
    <w:rsid w:val="002F70FB"/>
    <w:pPr>
      <w:tabs>
        <w:tab w:val="right" w:leader="dot" w:pos="7560"/>
      </w:tabs>
    </w:pPr>
  </w:style>
  <w:style w:type="paragraph" w:styleId="TOAHeading">
    <w:name w:val="toa heading"/>
    <w:basedOn w:val="Normal"/>
    <w:next w:val="TableofAuthorities"/>
    <w:semiHidden/>
    <w:rsid w:val="002F70FB"/>
    <w:pPr>
      <w:keepNext/>
      <w:spacing w:line="720" w:lineRule="atLeast"/>
    </w:pPr>
    <w:rPr>
      <w:caps/>
      <w:spacing w:val="-10"/>
      <w:kern w:val="28"/>
    </w:rPr>
  </w:style>
  <w:style w:type="paragraph" w:styleId="Index6">
    <w:name w:val="index 6"/>
    <w:basedOn w:val="Normal"/>
    <w:next w:val="Normal"/>
    <w:autoRedefine/>
    <w:semiHidden/>
    <w:rsid w:val="002F70FB"/>
    <w:pPr>
      <w:tabs>
        <w:tab w:val="right" w:leader="dot" w:pos="9360"/>
      </w:tabs>
      <w:ind w:left="1500" w:hanging="250"/>
    </w:pPr>
  </w:style>
  <w:style w:type="paragraph" w:styleId="Index7">
    <w:name w:val="index 7"/>
    <w:basedOn w:val="Normal"/>
    <w:next w:val="Normal"/>
    <w:autoRedefine/>
    <w:semiHidden/>
    <w:rsid w:val="002F70FB"/>
    <w:pPr>
      <w:tabs>
        <w:tab w:val="right" w:leader="dot" w:pos="9360"/>
      </w:tabs>
      <w:ind w:left="1750" w:hanging="250"/>
    </w:pPr>
  </w:style>
  <w:style w:type="paragraph" w:styleId="Index8">
    <w:name w:val="index 8"/>
    <w:basedOn w:val="Normal"/>
    <w:next w:val="Normal"/>
    <w:autoRedefine/>
    <w:semiHidden/>
    <w:rsid w:val="002F70FB"/>
    <w:pPr>
      <w:tabs>
        <w:tab w:val="right" w:leader="dot" w:pos="9360"/>
      </w:tabs>
      <w:ind w:left="2000" w:hanging="250"/>
    </w:pPr>
  </w:style>
  <w:style w:type="paragraph" w:styleId="Index9">
    <w:name w:val="index 9"/>
    <w:basedOn w:val="Normal"/>
    <w:next w:val="Normal"/>
    <w:autoRedefine/>
    <w:semiHidden/>
    <w:rsid w:val="002F70FB"/>
    <w:pPr>
      <w:tabs>
        <w:tab w:val="right" w:leader="dot" w:pos="9360"/>
      </w:tabs>
      <w:ind w:left="2250" w:hanging="250"/>
    </w:pPr>
  </w:style>
  <w:style w:type="paragraph" w:styleId="TOC9">
    <w:name w:val="toc 9"/>
    <w:basedOn w:val="Normal"/>
    <w:next w:val="Normal"/>
    <w:autoRedefine/>
    <w:semiHidden/>
    <w:rsid w:val="002F70FB"/>
    <w:pPr>
      <w:ind w:left="1920"/>
    </w:pPr>
    <w:rPr>
      <w:sz w:val="18"/>
      <w:szCs w:val="18"/>
    </w:rPr>
  </w:style>
  <w:style w:type="paragraph" w:styleId="BalloonText">
    <w:name w:val="Balloon Text"/>
    <w:basedOn w:val="Normal"/>
    <w:semiHidden/>
    <w:rsid w:val="002F70FB"/>
    <w:rPr>
      <w:rFonts w:ascii="Tahoma" w:hAnsi="Tahoma" w:cs="Tahoma"/>
      <w:sz w:val="16"/>
      <w:szCs w:val="16"/>
    </w:rPr>
  </w:style>
  <w:style w:type="paragraph" w:customStyle="1" w:styleId="FigureCharCharCharCharCharCharCharCharCharChar">
    <w:name w:val="Figure Char Char Char Char Char Char Char Char Char Char"/>
    <w:basedOn w:val="Caption"/>
    <w:rsid w:val="002F70FB"/>
    <w:pPr>
      <w:ind w:left="2635"/>
    </w:pPr>
    <w:rPr>
      <w:iCs/>
      <w:sz w:val="20"/>
    </w:rPr>
  </w:style>
  <w:style w:type="character" w:customStyle="1" w:styleId="FigureCharCharCharCharCharCharCharCharCharCharChar">
    <w:name w:val="Figure Char Char Char Char Char Char Char Char Char Char Char"/>
    <w:rsid w:val="002F70FB"/>
    <w:rPr>
      <w:rFonts w:ascii="Garamond" w:hAnsi="Garamond"/>
      <w:b/>
      <w:i/>
      <w:iCs/>
      <w:spacing w:val="5"/>
      <w:sz w:val="22"/>
      <w:szCs w:val="24"/>
      <w:lang w:val="en-US" w:eastAsia="en-US" w:bidi="ar-SA"/>
    </w:rPr>
  </w:style>
  <w:style w:type="character" w:styleId="Hyperlink">
    <w:name w:val="Hyperlink"/>
    <w:uiPriority w:val="99"/>
    <w:rsid w:val="002F70FB"/>
    <w:rPr>
      <w:color w:val="0000FF"/>
      <w:u w:val="single"/>
    </w:rPr>
  </w:style>
  <w:style w:type="paragraph" w:styleId="TOC6">
    <w:name w:val="toc 6"/>
    <w:basedOn w:val="Normal"/>
    <w:next w:val="Normal"/>
    <w:semiHidden/>
    <w:rsid w:val="002F70FB"/>
    <w:pPr>
      <w:ind w:left="1200"/>
    </w:pPr>
    <w:rPr>
      <w:sz w:val="18"/>
      <w:szCs w:val="18"/>
    </w:rPr>
  </w:style>
  <w:style w:type="paragraph" w:styleId="TOC7">
    <w:name w:val="toc 7"/>
    <w:basedOn w:val="Normal"/>
    <w:next w:val="Normal"/>
    <w:semiHidden/>
    <w:rsid w:val="002F70FB"/>
    <w:pPr>
      <w:ind w:left="1440"/>
    </w:pPr>
    <w:rPr>
      <w:sz w:val="18"/>
      <w:szCs w:val="18"/>
    </w:rPr>
  </w:style>
  <w:style w:type="paragraph" w:styleId="TOC8">
    <w:name w:val="toc 8"/>
    <w:basedOn w:val="Normal"/>
    <w:next w:val="Normal"/>
    <w:semiHidden/>
    <w:rsid w:val="002F70FB"/>
    <w:pPr>
      <w:ind w:left="1680"/>
    </w:pPr>
    <w:rPr>
      <w:sz w:val="18"/>
      <w:szCs w:val="18"/>
    </w:rPr>
  </w:style>
  <w:style w:type="paragraph" w:customStyle="1" w:styleId="ChapterTitle">
    <w:name w:val="Chapter Title"/>
    <w:basedOn w:val="Normal"/>
    <w:autoRedefine/>
    <w:rsid w:val="002F70FB"/>
    <w:pPr>
      <w:keepNext/>
      <w:keepLines/>
      <w:spacing w:after="720" w:line="240" w:lineRule="atLeast"/>
      <w:jc w:val="center"/>
    </w:pPr>
    <w:rPr>
      <w:rFonts w:ascii="Garamond" w:hAnsi="Garamond"/>
      <w:caps/>
      <w:spacing w:val="80"/>
      <w:kern w:val="20"/>
      <w:sz w:val="40"/>
    </w:rPr>
  </w:style>
  <w:style w:type="paragraph" w:styleId="HTMLPreformatted">
    <w:name w:val="HTML Preformatted"/>
    <w:basedOn w:val="Normal"/>
    <w:rsid w:val="002F7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Indent">
    <w:name w:val="Body Text Indent"/>
    <w:basedOn w:val="Normal"/>
    <w:rsid w:val="002F70FB"/>
    <w:pPr>
      <w:spacing w:after="120"/>
      <w:ind w:left="360"/>
    </w:pPr>
  </w:style>
  <w:style w:type="paragraph" w:customStyle="1" w:styleId="Default">
    <w:name w:val="Default"/>
    <w:rsid w:val="002F70FB"/>
    <w:pPr>
      <w:autoSpaceDE w:val="0"/>
      <w:autoSpaceDN w:val="0"/>
      <w:adjustRightInd w:val="0"/>
    </w:pPr>
    <w:rPr>
      <w:rFonts w:ascii="Arial" w:hAnsi="Arial" w:cs="Arial"/>
    </w:rPr>
  </w:style>
  <w:style w:type="paragraph" w:styleId="DocumentMap">
    <w:name w:val="Document Map"/>
    <w:basedOn w:val="Normal"/>
    <w:semiHidden/>
    <w:rsid w:val="002F70FB"/>
    <w:pPr>
      <w:shd w:val="clear" w:color="auto" w:fill="000080"/>
    </w:pPr>
    <w:rPr>
      <w:rFonts w:ascii="Tahoma" w:hAnsi="Tahoma" w:cs="Tahoma"/>
    </w:rPr>
  </w:style>
  <w:style w:type="paragraph" w:customStyle="1" w:styleId="TableText">
    <w:name w:val="Table Text"/>
    <w:basedOn w:val="Normal"/>
    <w:rsid w:val="002F70FB"/>
    <w:pPr>
      <w:tabs>
        <w:tab w:val="decimal" w:pos="0"/>
      </w:tabs>
      <w:overflowPunct w:val="0"/>
      <w:autoSpaceDE w:val="0"/>
      <w:autoSpaceDN w:val="0"/>
      <w:adjustRightInd w:val="0"/>
      <w:textAlignment w:val="baseline"/>
    </w:pPr>
    <w:rPr>
      <w:szCs w:val="20"/>
    </w:rPr>
  </w:style>
  <w:style w:type="character" w:styleId="Strong">
    <w:name w:val="Strong"/>
    <w:qFormat/>
    <w:rsid w:val="002F70FB"/>
    <w:rPr>
      <w:b/>
      <w:bCs/>
    </w:rPr>
  </w:style>
  <w:style w:type="paragraph" w:styleId="BodyText2">
    <w:name w:val="Body Text 2"/>
    <w:basedOn w:val="Normal"/>
    <w:rsid w:val="002F70FB"/>
    <w:pPr>
      <w:autoSpaceDE w:val="0"/>
      <w:autoSpaceDN w:val="0"/>
      <w:adjustRightInd w:val="0"/>
      <w:jc w:val="both"/>
    </w:pPr>
    <w:rPr>
      <w:i/>
      <w:iCs/>
    </w:rPr>
  </w:style>
  <w:style w:type="paragraph" w:styleId="CommentSubject">
    <w:name w:val="annotation subject"/>
    <w:basedOn w:val="CommentText"/>
    <w:next w:val="CommentText"/>
    <w:semiHidden/>
    <w:rsid w:val="00C23CDB"/>
    <w:rPr>
      <w:b/>
      <w:bCs/>
      <w:sz w:val="20"/>
      <w:szCs w:val="20"/>
    </w:rPr>
  </w:style>
  <w:style w:type="character" w:customStyle="1" w:styleId="FooterChar">
    <w:name w:val="Footer Char"/>
    <w:link w:val="Footer"/>
    <w:rsid w:val="0077542D"/>
    <w:rPr>
      <w:rFonts w:ascii="Garamond" w:hAnsi="Garamond"/>
      <w:smallCaps/>
      <w:spacing w:val="15"/>
      <w:sz w:val="24"/>
      <w:szCs w:val="24"/>
    </w:rPr>
  </w:style>
  <w:style w:type="character" w:customStyle="1" w:styleId="CommentTextChar">
    <w:name w:val="Comment Text Char"/>
    <w:link w:val="CommentText"/>
    <w:semiHidden/>
    <w:rsid w:val="0077542D"/>
    <w:rPr>
      <w:sz w:val="24"/>
      <w:szCs w:val="24"/>
    </w:rPr>
  </w:style>
  <w:style w:type="paragraph" w:styleId="ListParagraph">
    <w:name w:val="List Paragraph"/>
    <w:basedOn w:val="Normal"/>
    <w:uiPriority w:val="34"/>
    <w:qFormat/>
    <w:rsid w:val="008D13AF"/>
    <w:pPr>
      <w:ind w:left="720"/>
    </w:pPr>
  </w:style>
  <w:style w:type="character" w:customStyle="1" w:styleId="Heading1Char">
    <w:name w:val="Heading 1 Char"/>
    <w:link w:val="Heading1"/>
    <w:rsid w:val="00C01195"/>
    <w:rPr>
      <w:rFonts w:ascii="Garamond" w:hAnsi="Garamond"/>
      <w:b/>
      <w:smallCaps/>
      <w:spacing w:val="40"/>
      <w:kern w:val="20"/>
      <w:sz w:val="26"/>
      <w:szCs w:val="28"/>
    </w:rPr>
  </w:style>
  <w:style w:type="paragraph" w:styleId="Revision">
    <w:name w:val="Revision"/>
    <w:hidden/>
    <w:uiPriority w:val="99"/>
    <w:semiHidden/>
    <w:rsid w:val="00990367"/>
    <w:rPr>
      <w:sz w:val="24"/>
      <w:szCs w:val="24"/>
    </w:rPr>
  </w:style>
  <w:style w:type="table" w:styleId="TableGrid">
    <w:name w:val="Table Grid"/>
    <w:basedOn w:val="TableNormal"/>
    <w:rsid w:val="00D54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D54F5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noteTextChar">
    <w:name w:val="Footnote Text Char"/>
    <w:aliases w:val="Footnote Char,Footnote Text Char Char Char Char Char Char Char Char,Footnote Text Char Char Char Char Char1,Footnote Text Char Char Char Char Char Char,Footnote Text Char Char Char Char Char Char Char Char Char C Char"/>
    <w:link w:val="FootnoteText"/>
    <w:uiPriority w:val="99"/>
    <w:rsid w:val="00734664"/>
    <w:rPr>
      <w:rFonts w:ascii="Garamond" w:hAnsi="Garamond"/>
      <w:sz w:val="18"/>
      <w:szCs w:val="18"/>
    </w:rPr>
  </w:style>
  <w:style w:type="paragraph" w:styleId="TOCHeading">
    <w:name w:val="TOC Heading"/>
    <w:basedOn w:val="Heading1"/>
    <w:next w:val="Normal"/>
    <w:uiPriority w:val="39"/>
    <w:unhideWhenUsed/>
    <w:qFormat/>
    <w:rsid w:val="004F7599"/>
    <w:pPr>
      <w:spacing w:before="480" w:line="276" w:lineRule="auto"/>
      <w:jc w:val="left"/>
      <w:outlineLvl w:val="9"/>
    </w:pPr>
    <w:rPr>
      <w:rFonts w:ascii="Cambria" w:eastAsia="MS Gothic" w:hAnsi="Cambria"/>
      <w:b w:val="0"/>
      <w:bCs/>
      <w:caps/>
      <w:color w:val="365F91"/>
      <w:spacing w:val="0"/>
      <w:kern w:val="0"/>
      <w:lang w:eastAsia="ja-JP"/>
    </w:rPr>
  </w:style>
  <w:style w:type="character" w:customStyle="1" w:styleId="TitleChar">
    <w:name w:val="Title Char"/>
    <w:link w:val="Title"/>
    <w:rsid w:val="001B0697"/>
    <w:rPr>
      <w:rFonts w:ascii="Garamond" w:hAnsi="Garamond" w:cs="Arial"/>
      <w:b/>
      <w:bCs/>
      <w:smallCaps/>
      <w:kern w:val="28"/>
      <w:sz w:val="48"/>
      <w:szCs w:val="48"/>
    </w:rPr>
  </w:style>
  <w:style w:type="character" w:customStyle="1" w:styleId="SubtitleChar">
    <w:name w:val="Subtitle Char"/>
    <w:link w:val="Subtitle"/>
    <w:rsid w:val="001B0697"/>
    <w:rPr>
      <w:rFonts w:ascii="Garamond" w:hAnsi="Garamond" w:cs="Arial"/>
      <w:sz w:val="32"/>
      <w:szCs w:val="24"/>
    </w:rPr>
  </w:style>
  <w:style w:type="character" w:customStyle="1" w:styleId="widget-pane-section-facts-description-text1">
    <w:name w:val="widget-pane-section-facts-description-text1"/>
    <w:rsid w:val="00205429"/>
  </w:style>
  <w:style w:type="character" w:customStyle="1" w:styleId="apple-converted-space">
    <w:name w:val="apple-converted-space"/>
    <w:rsid w:val="00DE3F67"/>
  </w:style>
  <w:style w:type="character" w:customStyle="1" w:styleId="UnresolvedMention1">
    <w:name w:val="Unresolved Mention1"/>
    <w:uiPriority w:val="99"/>
    <w:semiHidden/>
    <w:unhideWhenUsed/>
    <w:rsid w:val="009F6BB8"/>
    <w:rPr>
      <w:color w:val="605E5C"/>
      <w:shd w:val="clear" w:color="auto" w:fill="E1DFDD"/>
    </w:rPr>
  </w:style>
  <w:style w:type="paragraph" w:customStyle="1" w:styleId="font8">
    <w:name w:val="font_8"/>
    <w:basedOn w:val="Normal"/>
    <w:rsid w:val="00413816"/>
    <w:pPr>
      <w:spacing w:before="100" w:beforeAutospacing="1" w:after="100" w:afterAutospacing="1"/>
    </w:pPr>
  </w:style>
  <w:style w:type="character" w:customStyle="1" w:styleId="color11">
    <w:name w:val="color_11"/>
    <w:basedOn w:val="DefaultParagraphFont"/>
    <w:rsid w:val="00413816"/>
  </w:style>
  <w:style w:type="character" w:customStyle="1" w:styleId="wixguard">
    <w:name w:val="wixguard"/>
    <w:basedOn w:val="DefaultParagraphFont"/>
    <w:rsid w:val="00413816"/>
  </w:style>
  <w:style w:type="character" w:styleId="IntenseEmphasis">
    <w:name w:val="Intense Emphasis"/>
    <w:basedOn w:val="DefaultParagraphFont"/>
    <w:uiPriority w:val="21"/>
    <w:qFormat/>
    <w:rsid w:val="00061FC7"/>
    <w:rPr>
      <w:b/>
      <w:bCs/>
      <w:i/>
      <w:iCs/>
      <w:color w:val="4F81BD" w:themeColor="accent1"/>
    </w:rPr>
  </w:style>
  <w:style w:type="character" w:customStyle="1" w:styleId="UnresolvedMention2">
    <w:name w:val="Unresolved Mention2"/>
    <w:basedOn w:val="DefaultParagraphFont"/>
    <w:uiPriority w:val="99"/>
    <w:semiHidden/>
    <w:unhideWhenUsed/>
    <w:rsid w:val="007C35FF"/>
    <w:rPr>
      <w:color w:val="605E5C"/>
      <w:shd w:val="clear" w:color="auto" w:fill="E1DFDD"/>
    </w:rPr>
  </w:style>
  <w:style w:type="character" w:styleId="UnresolvedMention">
    <w:name w:val="Unresolved Mention"/>
    <w:basedOn w:val="DefaultParagraphFont"/>
    <w:uiPriority w:val="99"/>
    <w:semiHidden/>
    <w:unhideWhenUsed/>
    <w:rsid w:val="00DB00F8"/>
    <w:rPr>
      <w:color w:val="605E5C"/>
      <w:shd w:val="clear" w:color="auto" w:fill="E1DFDD"/>
    </w:rPr>
  </w:style>
  <w:style w:type="character" w:styleId="Emphasis">
    <w:name w:val="Emphasis"/>
    <w:basedOn w:val="DefaultParagraphFont"/>
    <w:qFormat/>
    <w:rsid w:val="00F77486"/>
    <w:rPr>
      <w:i/>
      <w:iCs/>
    </w:rPr>
  </w:style>
  <w:style w:type="character" w:styleId="BookTitle">
    <w:name w:val="Book Title"/>
    <w:basedOn w:val="DefaultParagraphFont"/>
    <w:uiPriority w:val="33"/>
    <w:qFormat/>
    <w:rsid w:val="00FB03F9"/>
    <w:rPr>
      <w:b/>
      <w:bCs/>
      <w:i/>
      <w:iCs/>
      <w:spacing w:val="5"/>
    </w:rPr>
  </w:style>
  <w:style w:type="numbering" w:customStyle="1" w:styleId="CurrentList1">
    <w:name w:val="Current List1"/>
    <w:uiPriority w:val="99"/>
    <w:rsid w:val="00513EEB"/>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6221">
      <w:bodyDiv w:val="1"/>
      <w:marLeft w:val="0"/>
      <w:marRight w:val="0"/>
      <w:marTop w:val="0"/>
      <w:marBottom w:val="0"/>
      <w:divBdr>
        <w:top w:val="none" w:sz="0" w:space="0" w:color="auto"/>
        <w:left w:val="none" w:sz="0" w:space="0" w:color="auto"/>
        <w:bottom w:val="none" w:sz="0" w:space="0" w:color="auto"/>
        <w:right w:val="none" w:sz="0" w:space="0" w:color="auto"/>
      </w:divBdr>
    </w:div>
    <w:div w:id="371464934">
      <w:bodyDiv w:val="1"/>
      <w:marLeft w:val="0"/>
      <w:marRight w:val="0"/>
      <w:marTop w:val="0"/>
      <w:marBottom w:val="0"/>
      <w:divBdr>
        <w:top w:val="none" w:sz="0" w:space="0" w:color="auto"/>
        <w:left w:val="none" w:sz="0" w:space="0" w:color="auto"/>
        <w:bottom w:val="none" w:sz="0" w:space="0" w:color="auto"/>
        <w:right w:val="none" w:sz="0" w:space="0" w:color="auto"/>
      </w:divBdr>
    </w:div>
    <w:div w:id="861015884">
      <w:bodyDiv w:val="1"/>
      <w:marLeft w:val="0"/>
      <w:marRight w:val="0"/>
      <w:marTop w:val="0"/>
      <w:marBottom w:val="0"/>
      <w:divBdr>
        <w:top w:val="none" w:sz="0" w:space="0" w:color="auto"/>
        <w:left w:val="none" w:sz="0" w:space="0" w:color="auto"/>
        <w:bottom w:val="none" w:sz="0" w:space="0" w:color="auto"/>
        <w:right w:val="none" w:sz="0" w:space="0" w:color="auto"/>
      </w:divBdr>
    </w:div>
    <w:div w:id="1020862747">
      <w:bodyDiv w:val="1"/>
      <w:marLeft w:val="0"/>
      <w:marRight w:val="0"/>
      <w:marTop w:val="0"/>
      <w:marBottom w:val="0"/>
      <w:divBdr>
        <w:top w:val="none" w:sz="0" w:space="0" w:color="auto"/>
        <w:left w:val="none" w:sz="0" w:space="0" w:color="auto"/>
        <w:bottom w:val="none" w:sz="0" w:space="0" w:color="auto"/>
        <w:right w:val="none" w:sz="0" w:space="0" w:color="auto"/>
      </w:divBdr>
    </w:div>
    <w:div w:id="1075472467">
      <w:bodyDiv w:val="1"/>
      <w:marLeft w:val="0"/>
      <w:marRight w:val="0"/>
      <w:marTop w:val="0"/>
      <w:marBottom w:val="0"/>
      <w:divBdr>
        <w:top w:val="none" w:sz="0" w:space="0" w:color="auto"/>
        <w:left w:val="none" w:sz="0" w:space="0" w:color="auto"/>
        <w:bottom w:val="none" w:sz="0" w:space="0" w:color="auto"/>
        <w:right w:val="none" w:sz="0" w:space="0" w:color="auto"/>
      </w:divBdr>
    </w:div>
    <w:div w:id="1120143478">
      <w:bodyDiv w:val="1"/>
      <w:marLeft w:val="0"/>
      <w:marRight w:val="0"/>
      <w:marTop w:val="0"/>
      <w:marBottom w:val="0"/>
      <w:divBdr>
        <w:top w:val="none" w:sz="0" w:space="0" w:color="auto"/>
        <w:left w:val="none" w:sz="0" w:space="0" w:color="auto"/>
        <w:bottom w:val="none" w:sz="0" w:space="0" w:color="auto"/>
        <w:right w:val="none" w:sz="0" w:space="0" w:color="auto"/>
      </w:divBdr>
      <w:divsChild>
        <w:div w:id="1434209965">
          <w:marLeft w:val="0"/>
          <w:marRight w:val="0"/>
          <w:marTop w:val="0"/>
          <w:marBottom w:val="0"/>
          <w:divBdr>
            <w:top w:val="none" w:sz="0" w:space="0" w:color="auto"/>
            <w:left w:val="none" w:sz="0" w:space="0" w:color="auto"/>
            <w:bottom w:val="none" w:sz="0" w:space="0" w:color="auto"/>
            <w:right w:val="none" w:sz="0" w:space="0" w:color="auto"/>
          </w:divBdr>
        </w:div>
        <w:div w:id="1445076082">
          <w:marLeft w:val="0"/>
          <w:marRight w:val="0"/>
          <w:marTop w:val="75"/>
          <w:marBottom w:val="150"/>
          <w:divBdr>
            <w:top w:val="none" w:sz="0" w:space="0" w:color="auto"/>
            <w:left w:val="none" w:sz="0" w:space="0" w:color="auto"/>
            <w:bottom w:val="none" w:sz="0" w:space="0" w:color="auto"/>
            <w:right w:val="none" w:sz="0" w:space="0" w:color="auto"/>
          </w:divBdr>
        </w:div>
      </w:divsChild>
    </w:div>
    <w:div w:id="1640648238">
      <w:bodyDiv w:val="1"/>
      <w:marLeft w:val="0"/>
      <w:marRight w:val="0"/>
      <w:marTop w:val="0"/>
      <w:marBottom w:val="0"/>
      <w:divBdr>
        <w:top w:val="none" w:sz="0" w:space="0" w:color="auto"/>
        <w:left w:val="none" w:sz="0" w:space="0" w:color="auto"/>
        <w:bottom w:val="none" w:sz="0" w:space="0" w:color="auto"/>
        <w:right w:val="none" w:sz="0" w:space="0" w:color="auto"/>
      </w:divBdr>
    </w:div>
    <w:div w:id="1662125266">
      <w:bodyDiv w:val="1"/>
      <w:marLeft w:val="0"/>
      <w:marRight w:val="0"/>
      <w:marTop w:val="0"/>
      <w:marBottom w:val="0"/>
      <w:divBdr>
        <w:top w:val="none" w:sz="0" w:space="0" w:color="auto"/>
        <w:left w:val="none" w:sz="0" w:space="0" w:color="auto"/>
        <w:bottom w:val="none" w:sz="0" w:space="0" w:color="auto"/>
        <w:right w:val="none" w:sz="0" w:space="0" w:color="auto"/>
      </w:divBdr>
    </w:div>
    <w:div w:id="1700624211">
      <w:bodyDiv w:val="1"/>
      <w:marLeft w:val="0"/>
      <w:marRight w:val="0"/>
      <w:marTop w:val="0"/>
      <w:marBottom w:val="0"/>
      <w:divBdr>
        <w:top w:val="none" w:sz="0" w:space="0" w:color="auto"/>
        <w:left w:val="none" w:sz="0" w:space="0" w:color="auto"/>
        <w:bottom w:val="none" w:sz="0" w:space="0" w:color="auto"/>
        <w:right w:val="none" w:sz="0" w:space="0" w:color="auto"/>
      </w:divBdr>
    </w:div>
    <w:div w:id="1734546680">
      <w:bodyDiv w:val="1"/>
      <w:marLeft w:val="0"/>
      <w:marRight w:val="0"/>
      <w:marTop w:val="0"/>
      <w:marBottom w:val="0"/>
      <w:divBdr>
        <w:top w:val="none" w:sz="0" w:space="0" w:color="auto"/>
        <w:left w:val="none" w:sz="0" w:space="0" w:color="auto"/>
        <w:bottom w:val="none" w:sz="0" w:space="0" w:color="auto"/>
        <w:right w:val="none" w:sz="0" w:space="0" w:color="auto"/>
      </w:divBdr>
    </w:div>
    <w:div w:id="1827551037">
      <w:bodyDiv w:val="1"/>
      <w:marLeft w:val="0"/>
      <w:marRight w:val="0"/>
      <w:marTop w:val="0"/>
      <w:marBottom w:val="0"/>
      <w:divBdr>
        <w:top w:val="none" w:sz="0" w:space="0" w:color="auto"/>
        <w:left w:val="none" w:sz="0" w:space="0" w:color="auto"/>
        <w:bottom w:val="none" w:sz="0" w:space="0" w:color="auto"/>
        <w:right w:val="none" w:sz="0" w:space="0" w:color="auto"/>
      </w:divBdr>
    </w:div>
    <w:div w:id="2046981874">
      <w:bodyDiv w:val="1"/>
      <w:marLeft w:val="0"/>
      <w:marRight w:val="0"/>
      <w:marTop w:val="0"/>
      <w:marBottom w:val="0"/>
      <w:divBdr>
        <w:top w:val="none" w:sz="0" w:space="0" w:color="auto"/>
        <w:left w:val="none" w:sz="0" w:space="0" w:color="auto"/>
        <w:bottom w:val="none" w:sz="0" w:space="0" w:color="auto"/>
        <w:right w:val="none" w:sz="0" w:space="0" w:color="auto"/>
      </w:divBdr>
      <w:divsChild>
        <w:div w:id="700664006">
          <w:marLeft w:val="0"/>
          <w:marRight w:val="0"/>
          <w:marTop w:val="0"/>
          <w:marBottom w:val="0"/>
          <w:divBdr>
            <w:top w:val="none" w:sz="0" w:space="0" w:color="auto"/>
            <w:left w:val="none" w:sz="0" w:space="0" w:color="auto"/>
            <w:bottom w:val="none" w:sz="0" w:space="0" w:color="auto"/>
            <w:right w:val="none" w:sz="0" w:space="0" w:color="auto"/>
          </w:divBdr>
          <w:divsChild>
            <w:div w:id="1388725824">
              <w:marLeft w:val="2985"/>
              <w:marRight w:val="0"/>
              <w:marTop w:val="0"/>
              <w:marBottom w:val="0"/>
              <w:divBdr>
                <w:top w:val="none" w:sz="0" w:space="0" w:color="auto"/>
                <w:left w:val="none" w:sz="0" w:space="0" w:color="auto"/>
                <w:bottom w:val="none" w:sz="0" w:space="0" w:color="auto"/>
                <w:right w:val="none" w:sz="0" w:space="0" w:color="auto"/>
              </w:divBdr>
              <w:divsChild>
                <w:div w:id="2142260358">
                  <w:marLeft w:val="0"/>
                  <w:marRight w:val="0"/>
                  <w:marTop w:val="0"/>
                  <w:marBottom w:val="0"/>
                  <w:divBdr>
                    <w:top w:val="none" w:sz="0" w:space="0" w:color="auto"/>
                    <w:left w:val="none" w:sz="0" w:space="0" w:color="auto"/>
                    <w:bottom w:val="none" w:sz="0" w:space="0" w:color="auto"/>
                    <w:right w:val="none" w:sz="0" w:space="0" w:color="auto"/>
                  </w:divBdr>
                  <w:divsChild>
                    <w:div w:id="92283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15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osquitobuzz.net/" TargetMode="Externa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fresnolafco.org/default.asp" TargetMode="External"/><Relationship Id="rId2" Type="http://schemas.openxmlformats.org/officeDocument/2006/relationships/numbering" Target="numbering.xml"/><Relationship Id="rId16" Type="http://schemas.openxmlformats.org/officeDocument/2006/relationships/hyperlink" Target="https://www.mosquitobuzz.ne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osquitobuzz.net/" TargetMode="External"/><Relationship Id="rId23" Type="http://schemas.openxmlformats.org/officeDocument/2006/relationships/customXml" Target="../customXml/item4.xml"/><Relationship Id="rId10" Type="http://schemas.openxmlformats.org/officeDocument/2006/relationships/header" Target="head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docs.wixstatic.com/ugd/57ea28_539ec2217ee04d38a71a020b6d5af3a5.pdf" TargetMode="External"/><Relationship Id="rId22"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co.fresno.ca.us/home/showdocument?id=8428" TargetMode="External"/><Relationship Id="rId13" Type="http://schemas.openxmlformats.org/officeDocument/2006/relationships/hyperlink" Target="https://www.co.fresno.ca.us/home/showdocument?id=8428" TargetMode="External"/><Relationship Id="rId18" Type="http://schemas.openxmlformats.org/officeDocument/2006/relationships/hyperlink" Target="https://www.co.fresno.ca.us/home/showdocument?id=8428" TargetMode="External"/><Relationship Id="rId26" Type="http://schemas.openxmlformats.org/officeDocument/2006/relationships/hyperlink" Target="https://www.cdph.ca.gov/Programs/CID/DCDC/CDPH%20Document%20Library/GuidetoImportantMosquitoesinCA.pdf" TargetMode="External"/><Relationship Id="rId3" Type="http://schemas.openxmlformats.org/officeDocument/2006/relationships/hyperlink" Target="https://www.mosquitobuzz.net/district-service-area" TargetMode="External"/><Relationship Id="rId21" Type="http://schemas.openxmlformats.org/officeDocument/2006/relationships/hyperlink" Target="https://www.ci.sanger.ca.us/DocumentCenter/View/83/2025-General-Plan-PDF" TargetMode="External"/><Relationship Id="rId7" Type="http://schemas.openxmlformats.org/officeDocument/2006/relationships/hyperlink" Target="https://cityofclovis.com/wp-content/uploads/2018/10/Chapter-05-13-Population-and-Housing.pdf" TargetMode="External"/><Relationship Id="rId12" Type="http://schemas.openxmlformats.org/officeDocument/2006/relationships/hyperlink" Target="https://www.cityofkingsburg-ca.gov/DocumentCenter/View/1815/City-of-Kingsburg-General-Plan" TargetMode="External"/><Relationship Id="rId17" Type="http://schemas.openxmlformats.org/officeDocument/2006/relationships/hyperlink" Target="https://reedleyweb.s3.us-west-1.amazonaws.com/2019/12/Reedley-General-Plan-2030-Adopted-February-18-2014.pdf" TargetMode="External"/><Relationship Id="rId25" Type="http://schemas.openxmlformats.org/officeDocument/2006/relationships/hyperlink" Target="https://www.fresno.gov/darm/wp-content/uploads/sites/10/2022/12/upload_temp_Consolidated-GP-10-13-2022.pdf" TargetMode="External"/><Relationship Id="rId2" Type="http://schemas.openxmlformats.org/officeDocument/2006/relationships/hyperlink" Target="https://leginfo.legislature.ca.gov/faces/billNavClient.xhtml?bill_id=200120020SB1588" TargetMode="External"/><Relationship Id="rId16" Type="http://schemas.openxmlformats.org/officeDocument/2006/relationships/hyperlink" Target="https://www.co.fresno.ca.us/home/showdocument?id=8428" TargetMode="External"/><Relationship Id="rId20" Type="http://schemas.openxmlformats.org/officeDocument/2006/relationships/hyperlink" Target="https://www.co.fresno.ca.us/home/showdocument?id=8428" TargetMode="External"/><Relationship Id="rId1" Type="http://schemas.openxmlformats.org/officeDocument/2006/relationships/hyperlink" Target="https://leginfo.legislature.ca.gov/faces/codes_displayexpandedbranch.xhtml?tocCode=HSC&amp;division=3.&amp;title=&amp;part=&amp;chapter=1.&amp;article=" TargetMode="External"/><Relationship Id="rId6" Type="http://schemas.openxmlformats.org/officeDocument/2006/relationships/hyperlink" Target="https://cityofclovis.com/wp-content/uploads/2021/07/City-of-Clovis-2021-25-CONPLAN-Final-for-web-publication.pdf" TargetMode="External"/><Relationship Id="rId11" Type="http://schemas.openxmlformats.org/officeDocument/2006/relationships/hyperlink" Target="https://www.co.fresno.ca.us/home/showdocument?id=8428" TargetMode="External"/><Relationship Id="rId24" Type="http://schemas.openxmlformats.org/officeDocument/2006/relationships/hyperlink" Target="https://www.co.fresno.ca.us/home/showdocument?id=8428" TargetMode="External"/><Relationship Id="rId5" Type="http://schemas.openxmlformats.org/officeDocument/2006/relationships/hyperlink" Target="https://cityofclovis.com/wp-content/uploads/2019/02/Clovis-Housing-Element-1.pdf" TargetMode="External"/><Relationship Id="rId15" Type="http://schemas.openxmlformats.org/officeDocument/2006/relationships/hyperlink" Target="https://www.fresnolafco.org/documents/staff-reports/Approved%20MSR's/City%20of%20Parlier.pdf" TargetMode="External"/><Relationship Id="rId23" Type="http://schemas.openxmlformats.org/officeDocument/2006/relationships/hyperlink" Target="https://cms9files.revize.com/selma/Document_Center/Department/Community%20development/Planning/General%20Plan%20And%20Planning%20Documents/General%20Plan/land%20use%202035%20complete%20manuel.pdf" TargetMode="External"/><Relationship Id="rId10" Type="http://schemas.openxmlformats.org/officeDocument/2006/relationships/hyperlink" Target="https://fowlercity.org/city_departments/general_plan/Fowler_General_Plan.pdf" TargetMode="External"/><Relationship Id="rId19" Type="http://schemas.openxmlformats.org/officeDocument/2006/relationships/hyperlink" Target="https://www.hcd.ca.gov/housing-elements/docs/orange-cove-5th-adopted061520.pdf" TargetMode="External"/><Relationship Id="rId4" Type="http://schemas.openxmlformats.org/officeDocument/2006/relationships/hyperlink" Target="https://www.co.fresno.ca.us/home/showdocument?id=8428" TargetMode="External"/><Relationship Id="rId9" Type="http://schemas.openxmlformats.org/officeDocument/2006/relationships/hyperlink" Target="http://www.fowlercity.org/public_hearings/2016/FinalDraftFowlerHousingElement.pdf" TargetMode="External"/><Relationship Id="rId14" Type="http://schemas.openxmlformats.org/officeDocument/2006/relationships/hyperlink" Target="https://www.co.fresno.ca.us/home/showdocument?id=8428" TargetMode="External"/><Relationship Id="rId22" Type="http://schemas.openxmlformats.org/officeDocument/2006/relationships/hyperlink" Target="https://www.co.fresno.ca.us/home/showdocument?id=8428" TargetMode="External"/><Relationship Id="rId27" Type="http://schemas.openxmlformats.org/officeDocument/2006/relationships/hyperlink" Target="https://www.mosquitobuzz.net/board-of-truste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ie\Application%20Data\Microsoft\Templates\bruc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EB8877732FFE24081D84F386F3F690A" ma:contentTypeVersion="13" ma:contentTypeDescription="Create a new document." ma:contentTypeScope="" ma:versionID="5f2f0e940991083746ed6b45181bf7ef">
  <xsd:schema xmlns:xsd="http://www.w3.org/2001/XMLSchema" xmlns:xs="http://www.w3.org/2001/XMLSchema" xmlns:p="http://schemas.microsoft.com/office/2006/metadata/properties" xmlns:ns2="cff76af2-c183-489e-b686-c16339807e64" xmlns:ns3="d7d96c23-47df-4796-979a-811e8f77035d" targetNamespace="http://schemas.microsoft.com/office/2006/metadata/properties" ma:root="true" ma:fieldsID="bdba8966acda9407c755f37918174595" ns2:_="" ns3:_="">
    <xsd:import namespace="cff76af2-c183-489e-b686-c16339807e64"/>
    <xsd:import namespace="d7d96c23-47df-4796-979a-811e8f7703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2:OS_x002d_25_x002d_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f76af2-c183-489e-b686-c16339807e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662ea8d-3d95-4996-9f67-876649615d2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OS_x002d_25_x002d_7" ma:index="20" nillable="true" ma:displayName="OS-25-7" ma:format="Dropdown" ma:internalName="OS_x002d_25_x002d_7">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d96c23-47df-4796-979a-811e8f77035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81c19d0-06bf-4c1d-9b01-15de0c0d650f}" ma:internalName="TaxCatchAll" ma:showField="CatchAllData" ma:web="d7d96c23-47df-4796-979a-811e8f7703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ff76af2-c183-489e-b686-c16339807e64">
      <Terms xmlns="http://schemas.microsoft.com/office/infopath/2007/PartnerControls"/>
    </lcf76f155ced4ddcb4097134ff3c332f>
    <TaxCatchAll xmlns="d7d96c23-47df-4796-979a-811e8f77035d" xsi:nil="true"/>
    <OS_x002d_25_x002d_7 xmlns="cff76af2-c183-489e-b686-c16339807e64" xsi:nil="true"/>
  </documentManagement>
</p:properties>
</file>

<file path=customXml/itemProps1.xml><?xml version="1.0" encoding="utf-8"?>
<ds:datastoreItem xmlns:ds="http://schemas.openxmlformats.org/officeDocument/2006/customXml" ds:itemID="{A6EC863F-822B-4BF4-9700-490D1EBD894D}">
  <ds:schemaRefs>
    <ds:schemaRef ds:uri="http://schemas.openxmlformats.org/officeDocument/2006/bibliography"/>
  </ds:schemaRefs>
</ds:datastoreItem>
</file>

<file path=customXml/itemProps2.xml><?xml version="1.0" encoding="utf-8"?>
<ds:datastoreItem xmlns:ds="http://schemas.openxmlformats.org/officeDocument/2006/customXml" ds:itemID="{42FCF123-0E92-4A15-8763-50A85EBB4CF7}"/>
</file>

<file path=customXml/itemProps3.xml><?xml version="1.0" encoding="utf-8"?>
<ds:datastoreItem xmlns:ds="http://schemas.openxmlformats.org/officeDocument/2006/customXml" ds:itemID="{E3B831D6-5C04-4D99-84F2-F9500FFF3C50}"/>
</file>

<file path=customXml/itemProps4.xml><?xml version="1.0" encoding="utf-8"?>
<ds:datastoreItem xmlns:ds="http://schemas.openxmlformats.org/officeDocument/2006/customXml" ds:itemID="{E71C0DF8-B661-4023-B724-3701BC992AED}"/>
</file>

<file path=docProps/app.xml><?xml version="1.0" encoding="utf-8"?>
<Properties xmlns="http://schemas.openxmlformats.org/officeDocument/2006/extended-properties" xmlns:vt="http://schemas.openxmlformats.org/officeDocument/2006/docPropsVTypes">
  <Template>bruce template.dot</Template>
  <TotalTime>75</TotalTime>
  <Pages>39</Pages>
  <Words>14071</Words>
  <Characters>81415</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FMVCD MSR</vt:lpstr>
    </vt:vector>
  </TitlesOfParts>
  <Company>Burr Consulting</Company>
  <LinksUpToDate>false</LinksUpToDate>
  <CharactersWithSpaces>95296</CharactersWithSpaces>
  <SharedDoc>false</SharedDoc>
  <HLinks>
    <vt:vector size="36" baseType="variant">
      <vt:variant>
        <vt:i4>2752558</vt:i4>
      </vt:variant>
      <vt:variant>
        <vt:i4>9</vt:i4>
      </vt:variant>
      <vt:variant>
        <vt:i4>0</vt:i4>
      </vt:variant>
      <vt:variant>
        <vt:i4>5</vt:i4>
      </vt:variant>
      <vt:variant>
        <vt:lpwstr>http://www.fresnomosquito.org/</vt:lpwstr>
      </vt:variant>
      <vt:variant>
        <vt:lpwstr/>
      </vt:variant>
      <vt:variant>
        <vt:i4>3539054</vt:i4>
      </vt:variant>
      <vt:variant>
        <vt:i4>6</vt:i4>
      </vt:variant>
      <vt:variant>
        <vt:i4>0</vt:i4>
      </vt:variant>
      <vt:variant>
        <vt:i4>5</vt:i4>
      </vt:variant>
      <vt:variant>
        <vt:lpwstr>https://www.fresnomosquito.org/</vt:lpwstr>
      </vt:variant>
      <vt:variant>
        <vt:lpwstr/>
      </vt:variant>
      <vt:variant>
        <vt:i4>786469</vt:i4>
      </vt:variant>
      <vt:variant>
        <vt:i4>3</vt:i4>
      </vt:variant>
      <vt:variant>
        <vt:i4>0</vt:i4>
      </vt:variant>
      <vt:variant>
        <vt:i4>5</vt:i4>
      </vt:variant>
      <vt:variant>
        <vt:lpwstr>https://docs.wixstatic.com/ugd/57ea28_539ec2217ee04d38a71a020b6d5af3a5.pdf</vt:lpwstr>
      </vt:variant>
      <vt:variant>
        <vt:lpwstr/>
      </vt:variant>
      <vt:variant>
        <vt:i4>2752558</vt:i4>
      </vt:variant>
      <vt:variant>
        <vt:i4>0</vt:i4>
      </vt:variant>
      <vt:variant>
        <vt:i4>0</vt:i4>
      </vt:variant>
      <vt:variant>
        <vt:i4>5</vt:i4>
      </vt:variant>
      <vt:variant>
        <vt:lpwstr>http://www.fresnomosquito.org/</vt:lpwstr>
      </vt:variant>
      <vt:variant>
        <vt:lpwstr/>
      </vt:variant>
      <vt:variant>
        <vt:i4>7798861</vt:i4>
      </vt:variant>
      <vt:variant>
        <vt:i4>3</vt:i4>
      </vt:variant>
      <vt:variant>
        <vt:i4>0</vt:i4>
      </vt:variant>
      <vt:variant>
        <vt:i4>5</vt:i4>
      </vt:variant>
      <vt:variant>
        <vt:lpwstr>http://www.census.gov/acs/www/guidance_for_data_users/estimates/</vt:lpwstr>
      </vt:variant>
      <vt:variant>
        <vt:lpwstr/>
      </vt:variant>
      <vt:variant>
        <vt:i4>2359412</vt:i4>
      </vt:variant>
      <vt:variant>
        <vt:i4>0</vt:i4>
      </vt:variant>
      <vt:variant>
        <vt:i4>0</vt:i4>
      </vt:variant>
      <vt:variant>
        <vt:i4>5</vt:i4>
      </vt:variant>
      <vt:variant>
        <vt:lpwstr>https://www.cdc.gov/dengue/transmission/index.html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CMAD MSR</dc:title>
  <dc:subject/>
  <dc:creator>Gibson, Jessica</dc:creator>
  <cp:keywords/>
  <dc:description/>
  <cp:lastModifiedBy>Gibson, Jessica</cp:lastModifiedBy>
  <cp:revision>7</cp:revision>
  <cp:lastPrinted>2021-03-03T19:46:00Z</cp:lastPrinted>
  <dcterms:created xsi:type="dcterms:W3CDTF">2023-02-27T21:56:00Z</dcterms:created>
  <dcterms:modified xsi:type="dcterms:W3CDTF">2023-03-15T16:23:00Z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0x0101001EB8877732FFE24081D84F386F3F690A</vt:lpwstr>
  </property>
  <property fmtid="{D5CDD505-2E9C-101B-9397-08002B2CF9AE}" pid="3" name="Order">
    <vt:r8>7471800</vt:r8>
  </property>
</Properties>
</file>